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83BE3A" w14:textId="67E015E5" w:rsidR="004B1D25" w:rsidRPr="00A47D2B" w:rsidRDefault="00F7055D" w:rsidP="005779EA">
      <w:pPr>
        <w:spacing w:line="240" w:lineRule="auto"/>
        <w:ind w:left="284" w:hanging="284"/>
        <w:jc w:val="center"/>
        <w:rPr>
          <w:rFonts w:ascii="Times New Roman" w:hAnsi="Times New Roman" w:cs="Times New Roman"/>
          <w:b/>
          <w:color w:val="000000" w:themeColor="text1"/>
          <w:sz w:val="36"/>
          <w:lang w:val="en-US"/>
        </w:rPr>
      </w:pPr>
      <w:r w:rsidRPr="00A47D2B">
        <w:rPr>
          <w:rFonts w:ascii="Times New Roman" w:hAnsi="Times New Roman" w:cs="Times New Roman"/>
          <w:b/>
          <w:color w:val="000000" w:themeColor="text1"/>
          <w:sz w:val="36"/>
          <w:lang w:val="en-US"/>
        </w:rPr>
        <w:t>HƯỚNG</w:t>
      </w:r>
      <w:r w:rsidR="00630DB5" w:rsidRPr="00A47D2B">
        <w:rPr>
          <w:rFonts w:ascii="Times New Roman" w:hAnsi="Times New Roman" w:cs="Times New Roman"/>
          <w:b/>
          <w:color w:val="000000" w:themeColor="text1"/>
          <w:sz w:val="36"/>
          <w:lang w:val="en-US"/>
        </w:rPr>
        <w:t xml:space="preserve"> DẪN</w:t>
      </w:r>
      <w:r w:rsidR="004B1D25" w:rsidRPr="00A47D2B">
        <w:rPr>
          <w:rFonts w:ascii="Times New Roman" w:hAnsi="Times New Roman" w:cs="Times New Roman"/>
          <w:b/>
          <w:color w:val="000000" w:themeColor="text1"/>
          <w:sz w:val="36"/>
          <w:lang w:val="en-US"/>
        </w:rPr>
        <w:t xml:space="preserve"> </w:t>
      </w:r>
      <w:r w:rsidR="00540D23" w:rsidRPr="00A47D2B">
        <w:rPr>
          <w:rFonts w:ascii="Times New Roman" w:hAnsi="Times New Roman" w:cs="Times New Roman"/>
          <w:b/>
          <w:color w:val="000000" w:themeColor="text1"/>
          <w:sz w:val="36"/>
          <w:lang w:val="en-US"/>
        </w:rPr>
        <w:t>ĐĂNG KÝ THAM GIA</w:t>
      </w:r>
    </w:p>
    <w:p w14:paraId="1B558E80" w14:textId="7C6B151D" w:rsidR="006B7C49" w:rsidRDefault="00540D23" w:rsidP="005779EA">
      <w:pPr>
        <w:spacing w:line="240" w:lineRule="auto"/>
        <w:ind w:left="284" w:hanging="284"/>
        <w:jc w:val="center"/>
        <w:rPr>
          <w:rFonts w:ascii="Times New Roman" w:hAnsi="Times New Roman" w:cs="Times New Roman"/>
          <w:b/>
          <w:color w:val="000000" w:themeColor="text1"/>
          <w:sz w:val="36"/>
          <w:lang w:val="en-US"/>
        </w:rPr>
      </w:pPr>
      <w:r w:rsidRPr="00A47D2B">
        <w:rPr>
          <w:rFonts w:ascii="Times New Roman" w:hAnsi="Times New Roman" w:cs="Times New Roman"/>
          <w:b/>
          <w:color w:val="000000" w:themeColor="text1"/>
          <w:sz w:val="36"/>
          <w:lang w:val="en-US"/>
        </w:rPr>
        <w:t>CUỘC THI “ĐẠI CHIẾN CHỨNG KHOÁN”</w:t>
      </w:r>
    </w:p>
    <w:p w14:paraId="653F5AAE" w14:textId="512A8870" w:rsidR="00D96E10" w:rsidRPr="00A47D2B" w:rsidRDefault="00246F49" w:rsidP="004D78E2">
      <w:pPr>
        <w:pStyle w:val="ListParagraph"/>
        <w:numPr>
          <w:ilvl w:val="0"/>
          <w:numId w:val="8"/>
        </w:numPr>
        <w:spacing w:line="288" w:lineRule="auto"/>
        <w:ind w:left="284" w:hanging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A47D2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NĐT</w:t>
      </w:r>
      <w:r w:rsidR="00F84C2E" w:rsidRPr="00A47D2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CHƯA CÓ TÀI KHOẢN GIAO DỊCH CHỨNG KHOÁN TẠI CSI:</w:t>
      </w:r>
    </w:p>
    <w:p w14:paraId="014AA4FA" w14:textId="01F71C59" w:rsidR="00DB23EE" w:rsidRPr="00A47D2B" w:rsidRDefault="00F84C2E" w:rsidP="004D78E2">
      <w:pPr>
        <w:spacing w:line="288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B</w:t>
      </w:r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>ước</w:t>
      </w:r>
      <w:proofErr w:type="spellEnd"/>
      <w:r w:rsidR="00DB23EE"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1: </w:t>
      </w:r>
      <w:proofErr w:type="spellStart"/>
      <w:r w:rsidR="00445FFD">
        <w:rPr>
          <w:rFonts w:ascii="Times New Roman" w:hAnsi="Times New Roman" w:cs="Times New Roman"/>
          <w:b/>
          <w:color w:val="000000" w:themeColor="text1"/>
          <w:lang w:val="en-US"/>
        </w:rPr>
        <w:t>T</w:t>
      </w:r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>ải</w:t>
      </w:r>
      <w:proofErr w:type="spellEnd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>ứng</w:t>
      </w:r>
      <w:proofErr w:type="spellEnd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>dụng</w:t>
      </w:r>
      <w:proofErr w:type="spellEnd"/>
      <w:r w:rsidR="00DB23EE"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MOBILE </w:t>
      </w:r>
      <w:proofErr w:type="spellStart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>trên</w:t>
      </w:r>
      <w:proofErr w:type="spellEnd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>điện</w:t>
      </w:r>
      <w:proofErr w:type="spellEnd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>thoại</w:t>
      </w:r>
      <w:proofErr w:type="spellEnd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>hoặc</w:t>
      </w:r>
      <w:proofErr w:type="spellEnd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>máy</w:t>
      </w:r>
      <w:proofErr w:type="spellEnd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>tính</w:t>
      </w:r>
      <w:proofErr w:type="spellEnd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9F5289" w:rsidRPr="00A47D2B">
        <w:rPr>
          <w:rFonts w:ascii="Times New Roman" w:hAnsi="Times New Roman" w:cs="Times New Roman"/>
          <w:b/>
          <w:color w:val="000000" w:themeColor="text1"/>
          <w:lang w:val="en-US"/>
        </w:rPr>
        <w:t>bảng</w:t>
      </w:r>
      <w:proofErr w:type="spellEnd"/>
    </w:p>
    <w:p w14:paraId="27A7BE4C" w14:textId="5FC18D26" w:rsidR="00DB23EE" w:rsidRPr="00A47D2B" w:rsidRDefault="00DB23EE" w:rsidP="004D78E2">
      <w:pPr>
        <w:pStyle w:val="ListParagraph"/>
        <w:numPr>
          <w:ilvl w:val="0"/>
          <w:numId w:val="9"/>
        </w:numPr>
        <w:spacing w:line="288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Link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tải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dành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cho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máy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iOS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>:</w:t>
      </w:r>
      <w:r w:rsidR="002B0046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hyperlink r:id="rId7" w:history="1">
        <w:r w:rsidR="00664E9F" w:rsidRPr="00A47D2B">
          <w:rPr>
            <w:rStyle w:val="Hyperlink"/>
            <w:rFonts w:ascii="Times New Roman" w:hAnsi="Times New Roman" w:cs="Times New Roman"/>
            <w:color w:val="000000" w:themeColor="text1"/>
            <w:lang w:val="en-US"/>
          </w:rPr>
          <w:t>https://apps.apple.com/vn/app/csi-mobile/id1454204341</w:t>
        </w:r>
      </w:hyperlink>
      <w:r w:rsidR="00B57C94" w:rsidRPr="00A47D2B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64270B57" w14:textId="355F943D" w:rsidR="00664E9F" w:rsidRPr="00A47D2B" w:rsidRDefault="00664E9F" w:rsidP="004D78E2">
      <w:pPr>
        <w:spacing w:line="288" w:lineRule="auto"/>
        <w:ind w:left="284" w:hanging="284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A47D2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2EC6B962" wp14:editId="57E8CF4C">
            <wp:extent cx="3263868" cy="96485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5482" cy="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3B48" w14:textId="70B78AFB" w:rsidR="00DB23EE" w:rsidRPr="00A47D2B" w:rsidRDefault="00DB23EE" w:rsidP="004D78E2">
      <w:pPr>
        <w:pStyle w:val="ListParagraph"/>
        <w:numPr>
          <w:ilvl w:val="0"/>
          <w:numId w:val="9"/>
        </w:numPr>
        <w:spacing w:line="288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Link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tả</w:t>
      </w:r>
      <w:r w:rsidR="00136183" w:rsidRPr="00A47D2B">
        <w:rPr>
          <w:rFonts w:ascii="Times New Roman" w:hAnsi="Times New Roman" w:cs="Times New Roman"/>
          <w:color w:val="000000" w:themeColor="text1"/>
          <w:lang w:val="en-US"/>
        </w:rPr>
        <w:t>i</w:t>
      </w:r>
      <w:proofErr w:type="spellEnd"/>
      <w:r w:rsidR="00136183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136183" w:rsidRPr="00A47D2B">
        <w:rPr>
          <w:rFonts w:ascii="Times New Roman" w:hAnsi="Times New Roman" w:cs="Times New Roman"/>
          <w:color w:val="000000" w:themeColor="text1"/>
          <w:lang w:val="en-US"/>
        </w:rPr>
        <w:t>dành</w:t>
      </w:r>
      <w:proofErr w:type="spellEnd"/>
      <w:r w:rsidR="00136183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136183" w:rsidRPr="00A47D2B">
        <w:rPr>
          <w:rFonts w:ascii="Times New Roman" w:hAnsi="Times New Roman" w:cs="Times New Roman"/>
          <w:color w:val="000000" w:themeColor="text1"/>
          <w:lang w:val="en-US"/>
        </w:rPr>
        <w:t>cho</w:t>
      </w:r>
      <w:proofErr w:type="spellEnd"/>
      <w:r w:rsidR="00136183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Android</w:t>
      </w:r>
      <w:r w:rsidRPr="00A47D2B">
        <w:rPr>
          <w:rFonts w:ascii="Times New Roman" w:hAnsi="Times New Roman" w:cs="Times New Roman"/>
          <w:color w:val="000000" w:themeColor="text1"/>
          <w:lang w:val="en-US"/>
        </w:rPr>
        <w:t>:</w:t>
      </w:r>
      <w:r w:rsidR="002B0046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hyperlink r:id="rId9" w:history="1">
        <w:r w:rsidR="00664E9F" w:rsidRPr="00A47D2B">
          <w:rPr>
            <w:rFonts w:ascii="Times New Roman" w:hAnsi="Times New Roman" w:cs="Times New Roman"/>
            <w:color w:val="000000" w:themeColor="text1"/>
            <w:lang w:val="en-US"/>
          </w:rPr>
          <w:t>https://play.google.com/store/apps/details?id=com.vn.vncsmts</w:t>
        </w:r>
      </w:hyperlink>
      <w:r w:rsidR="00B57C94" w:rsidRPr="00A47D2B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7BCFE5D5" w14:textId="55EF8D4F" w:rsidR="00664E9F" w:rsidRPr="00A47D2B" w:rsidRDefault="00664E9F" w:rsidP="004D78E2">
      <w:pPr>
        <w:spacing w:line="288" w:lineRule="auto"/>
        <w:ind w:left="284" w:hanging="284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A47D2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620D003D" wp14:editId="77331277">
            <wp:extent cx="3119120" cy="9396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0485" cy="95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23D0A" w14:textId="1C042DE6" w:rsidR="00F505BA" w:rsidRPr="00A47D2B" w:rsidRDefault="001D616F" w:rsidP="004D78E2">
      <w:pPr>
        <w:spacing w:line="288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Bước</w:t>
      </w:r>
      <w:proofErr w:type="spellEnd"/>
      <w:r w:rsidR="00F505BA"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2: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Mở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tài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khoản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trực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tuyến</w:t>
      </w:r>
      <w:proofErr w:type="spellEnd"/>
    </w:p>
    <w:p w14:paraId="48523F3D" w14:textId="7894C2B5" w:rsidR="00B4795B" w:rsidRPr="00A47D2B" w:rsidRDefault="003226B2" w:rsidP="004D78E2">
      <w:pPr>
        <w:spacing w:line="288" w:lineRule="auto"/>
        <w:ind w:left="284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NĐT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thực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hiện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các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bước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mở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tài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khoản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trực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tuyến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qua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ứng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dụng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mobile, chi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tiết</w:t>
      </w:r>
      <w:proofErr w:type="spellEnd"/>
      <w:r w:rsidR="00AB09D9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B09D9" w:rsidRPr="00A47D2B">
        <w:rPr>
          <w:rFonts w:ascii="Times New Roman" w:hAnsi="Times New Roman" w:cs="Times New Roman"/>
          <w:color w:val="000000" w:themeColor="text1"/>
          <w:lang w:val="en-US"/>
        </w:rPr>
        <w:t>có</w:t>
      </w:r>
      <w:proofErr w:type="spellEnd"/>
      <w:r w:rsidR="00AB09D9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B09D9" w:rsidRPr="00A47D2B">
        <w:rPr>
          <w:rFonts w:ascii="Times New Roman" w:hAnsi="Times New Roman" w:cs="Times New Roman"/>
          <w:color w:val="000000" w:themeColor="text1"/>
          <w:lang w:val="en-US"/>
        </w:rPr>
        <w:t>trong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tài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liệu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“</w:t>
      </w:r>
      <w:r w:rsidRPr="006A3A17">
        <w:rPr>
          <w:rFonts w:ascii="Times New Roman" w:hAnsi="Times New Roman" w:cs="Times New Roman"/>
          <w:b/>
          <w:color w:val="00B0F0"/>
          <w:lang w:val="en-US"/>
        </w:rPr>
        <w:t>HƯỚNG DẪN MỞ TÀI KHOẢN TRỰC TUYẾN</w:t>
      </w:r>
      <w:r w:rsidR="00435DEC" w:rsidRPr="006A3A17">
        <w:rPr>
          <w:rFonts w:ascii="Times New Roman" w:hAnsi="Times New Roman" w:cs="Times New Roman"/>
          <w:b/>
          <w:color w:val="00B0F0"/>
          <w:lang w:val="en-US"/>
        </w:rPr>
        <w:t xml:space="preserve"> TRÊN ỨNG DỤNG MOBILE</w:t>
      </w:r>
      <w:r w:rsidRPr="00A47D2B">
        <w:rPr>
          <w:rFonts w:ascii="Times New Roman" w:hAnsi="Times New Roman" w:cs="Times New Roman"/>
          <w:color w:val="000000" w:themeColor="text1"/>
          <w:lang w:val="en-US"/>
        </w:rPr>
        <w:t>”</w:t>
      </w:r>
      <w:r w:rsidR="00AB09D9" w:rsidRPr="00A47D2B">
        <w:rPr>
          <w:rFonts w:ascii="Times New Roman" w:hAnsi="Times New Roman" w:cs="Times New Roman"/>
          <w:color w:val="000000" w:themeColor="text1"/>
          <w:lang w:val="en-US"/>
        </w:rPr>
        <w:t>.</w:t>
      </w:r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14:paraId="17A57C8F" w14:textId="332E578F" w:rsidR="00AC6235" w:rsidRPr="00A47D2B" w:rsidRDefault="00AC6235" w:rsidP="004D78E2">
      <w:pPr>
        <w:spacing w:line="288" w:lineRule="auto"/>
        <w:ind w:left="284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Bước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3: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Đăng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ký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tham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gia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cuộc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th</w:t>
      </w:r>
      <w:ins w:id="0" w:author="Nguyễn Khánh Linh" w:date="2020-09-24T15:50:00Z">
        <w:r w:rsidR="00783FBF">
          <w:rPr>
            <w:rFonts w:ascii="Times New Roman" w:hAnsi="Times New Roman" w:cs="Times New Roman"/>
            <w:b/>
            <w:color w:val="000000" w:themeColor="text1"/>
            <w:lang w:val="en-US"/>
          </w:rPr>
          <w:t>i</w:t>
        </w:r>
      </w:ins>
      <w:proofErr w:type="spellEnd"/>
      <w:del w:id="1" w:author="Nguyễn Khánh Linh" w:date="2020-09-24T15:50:00Z">
        <w:r w:rsidRPr="00A47D2B" w:rsidDel="00783FBF">
          <w:rPr>
            <w:rFonts w:ascii="Times New Roman" w:hAnsi="Times New Roman" w:cs="Times New Roman"/>
            <w:b/>
            <w:color w:val="000000" w:themeColor="text1"/>
            <w:lang w:val="en-US"/>
          </w:rPr>
          <w:delText>ị</w:delText>
        </w:r>
      </w:del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“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Đại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chiến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chứng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khoán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”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trực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tuyến</w:t>
      </w:r>
      <w:proofErr w:type="spellEnd"/>
    </w:p>
    <w:p w14:paraId="52AD6040" w14:textId="34923C40" w:rsidR="006A3A17" w:rsidRDefault="00C54975" w:rsidP="004D78E2">
      <w:pPr>
        <w:pStyle w:val="ListParagraph"/>
        <w:numPr>
          <w:ilvl w:val="0"/>
          <w:numId w:val="13"/>
        </w:numPr>
        <w:spacing w:line="288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Sau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khi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NĐT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thực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hiện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bước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xác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nhận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mở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tài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khoản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trực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tuyến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phía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dưới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màn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hình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“</w:t>
      </w:r>
      <w:proofErr w:type="spellStart"/>
      <w:r w:rsidR="00593982" w:rsidRPr="006A3A17">
        <w:rPr>
          <w:rFonts w:ascii="Times New Roman" w:hAnsi="Times New Roman" w:cs="Times New Roman"/>
          <w:color w:val="000000" w:themeColor="text1"/>
          <w:lang w:val="en-US"/>
        </w:rPr>
        <w:t>Xác</w:t>
      </w:r>
      <w:proofErr w:type="spellEnd"/>
      <w:r w:rsidR="00593982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593982" w:rsidRPr="006A3A17">
        <w:rPr>
          <w:rFonts w:ascii="Times New Roman" w:hAnsi="Times New Roman" w:cs="Times New Roman"/>
          <w:color w:val="000000" w:themeColor="text1"/>
          <w:lang w:val="en-US"/>
        </w:rPr>
        <w:t>nhận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”,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hệ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thống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hiển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thị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DE275A">
        <w:rPr>
          <w:rFonts w:ascii="Times New Roman" w:hAnsi="Times New Roman" w:cs="Times New Roman"/>
          <w:color w:val="000000" w:themeColor="text1"/>
          <w:lang w:val="en-US"/>
        </w:rPr>
        <w:t>ô t</w:t>
      </w:r>
      <w:ins w:id="2" w:author="Nguyễn Khánh Linh" w:date="2020-09-24T15:50:00Z">
        <w:r w:rsidR="00690122">
          <w:rPr>
            <w:rFonts w:ascii="Times New Roman" w:hAnsi="Times New Roman" w:cs="Times New Roman"/>
            <w:color w:val="000000" w:themeColor="text1"/>
            <w:lang w:val="en-US"/>
          </w:rPr>
          <w:t>ick</w:t>
        </w:r>
      </w:ins>
      <w:del w:id="3" w:author="Nguyễn Khánh Linh" w:date="2020-09-24T15:50:00Z">
        <w:r w:rsidRPr="006A3A17" w:rsidDel="00690122">
          <w:rPr>
            <w:rFonts w:ascii="Times New Roman" w:hAnsi="Times New Roman" w:cs="Times New Roman"/>
            <w:color w:val="000000" w:themeColor="text1"/>
            <w:lang w:val="en-US"/>
          </w:rPr>
          <w:delText>ích</w:delText>
        </w:r>
      </w:del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D50763">
        <w:rPr>
          <w:rFonts w:ascii="Times New Roman" w:hAnsi="Times New Roman" w:cs="Times New Roman"/>
          <w:color w:val="000000" w:themeColor="text1"/>
          <w:lang w:val="en-US"/>
        </w:rPr>
        <w:t>để</w:t>
      </w:r>
      <w:proofErr w:type="spellEnd"/>
      <w:r w:rsidR="004F6D7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6A3A17">
        <w:rPr>
          <w:rFonts w:ascii="Times New Roman" w:hAnsi="Times New Roman" w:cs="Times New Roman"/>
          <w:color w:val="000000" w:themeColor="text1"/>
          <w:lang w:val="en-US"/>
        </w:rPr>
        <w:t>“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Đăng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ký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tham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gia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chương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6A3A17">
        <w:rPr>
          <w:rFonts w:ascii="Times New Roman" w:hAnsi="Times New Roman" w:cs="Times New Roman"/>
          <w:color w:val="000000" w:themeColor="text1"/>
          <w:lang w:val="en-US"/>
        </w:rPr>
        <w:t>trình</w:t>
      </w:r>
      <w:proofErr w:type="spellEnd"/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ĐẠI CHIẾN CHỨNG KHOÁN”</w:t>
      </w:r>
      <w:r w:rsidR="007949E0" w:rsidRPr="006A3A17">
        <w:rPr>
          <w:rFonts w:ascii="Times New Roman" w:hAnsi="Times New Roman" w:cs="Times New Roman"/>
          <w:color w:val="000000" w:themeColor="text1"/>
          <w:lang w:val="en-US"/>
        </w:rPr>
        <w:t>.</w:t>
      </w:r>
      <w:r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14:paraId="5D8680A2" w14:textId="7044914B" w:rsidR="00C54975" w:rsidRPr="006A3A17" w:rsidRDefault="00F92BF0" w:rsidP="004D78E2">
      <w:pPr>
        <w:pStyle w:val="ListParagraph"/>
        <w:numPr>
          <w:ilvl w:val="0"/>
          <w:numId w:val="13"/>
        </w:numPr>
        <w:spacing w:line="288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6A3A17">
        <w:rPr>
          <w:rFonts w:ascii="Times New Roman" w:hAnsi="Times New Roman" w:cs="Times New Roman"/>
          <w:color w:val="000000" w:themeColor="text1"/>
          <w:lang w:val="en-US"/>
        </w:rPr>
        <w:t>NĐT</w:t>
      </w:r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tích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C54975" w:rsidRPr="00A47D2B">
        <w:rPr>
          <w:noProof/>
          <w:lang w:val="en-US"/>
        </w:rPr>
        <w:drawing>
          <wp:inline distT="0" distB="0" distL="0" distR="0" wp14:anchorId="58199A4D" wp14:editId="69415FED">
            <wp:extent cx="228600" cy="183243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09" cy="20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D7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4F6D78">
        <w:rPr>
          <w:rFonts w:ascii="Times New Roman" w:hAnsi="Times New Roman" w:cs="Times New Roman"/>
          <w:color w:val="000000" w:themeColor="text1"/>
          <w:lang w:val="en-US"/>
        </w:rPr>
        <w:t>sau</w:t>
      </w:r>
      <w:proofErr w:type="spellEnd"/>
      <w:r w:rsidR="004F6D78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4F6D78">
        <w:rPr>
          <w:rFonts w:ascii="Times New Roman" w:hAnsi="Times New Roman" w:cs="Times New Roman"/>
          <w:color w:val="000000" w:themeColor="text1"/>
          <w:lang w:val="en-US"/>
        </w:rPr>
        <w:t>đó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nhấn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nút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C54975" w:rsidRPr="00A47D2B">
        <w:rPr>
          <w:noProof/>
          <w:lang w:val="en-US"/>
        </w:rPr>
        <w:drawing>
          <wp:inline distT="0" distB="0" distL="0" distR="0" wp14:anchorId="0C09ECC7" wp14:editId="73CD546C">
            <wp:extent cx="521259" cy="21390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860" cy="2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để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xác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nhận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2E0153">
        <w:rPr>
          <w:rFonts w:ascii="Times New Roman" w:hAnsi="Times New Roman" w:cs="Times New Roman"/>
          <w:color w:val="000000" w:themeColor="text1"/>
          <w:lang w:val="en-US"/>
        </w:rPr>
        <w:t>việc</w:t>
      </w:r>
      <w:proofErr w:type="spellEnd"/>
      <w:r w:rsidR="002E015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đăng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ký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tham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gia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cuộc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thi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4272F7">
        <w:rPr>
          <w:rFonts w:ascii="Times New Roman" w:hAnsi="Times New Roman" w:cs="Times New Roman"/>
          <w:color w:val="000000" w:themeColor="text1"/>
          <w:lang w:val="en-US"/>
        </w:rPr>
        <w:t>đồng</w:t>
      </w:r>
      <w:proofErr w:type="spellEnd"/>
      <w:r w:rsidR="004272F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4272F7">
        <w:rPr>
          <w:rFonts w:ascii="Times New Roman" w:hAnsi="Times New Roman" w:cs="Times New Roman"/>
          <w:color w:val="000000" w:themeColor="text1"/>
          <w:lang w:val="en-US"/>
        </w:rPr>
        <w:t>thời</w:t>
      </w:r>
      <w:proofErr w:type="spellEnd"/>
      <w:r w:rsidR="003113E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3113E6">
        <w:rPr>
          <w:rFonts w:ascii="Times New Roman" w:hAnsi="Times New Roman" w:cs="Times New Roman"/>
          <w:color w:val="000000" w:themeColor="text1"/>
          <w:lang w:val="en-US"/>
        </w:rPr>
        <w:t>nhận</w:t>
      </w:r>
      <w:proofErr w:type="spellEnd"/>
      <w:r w:rsidR="003113E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thông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tin chi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tiết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về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cuộc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thi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“</w:t>
      </w:r>
      <w:proofErr w:type="spellStart"/>
      <w:r w:rsidR="006A3A17">
        <w:rPr>
          <w:rFonts w:ascii="Times New Roman" w:hAnsi="Times New Roman" w:cs="Times New Roman"/>
          <w:color w:val="000000" w:themeColor="text1"/>
          <w:lang w:val="en-US"/>
        </w:rPr>
        <w:t>Đại</w:t>
      </w:r>
      <w:proofErr w:type="spellEnd"/>
      <w:r w:rsid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6A3A17">
        <w:rPr>
          <w:rFonts w:ascii="Times New Roman" w:hAnsi="Times New Roman" w:cs="Times New Roman"/>
          <w:color w:val="000000" w:themeColor="text1"/>
          <w:lang w:val="en-US"/>
        </w:rPr>
        <w:t>chiến</w:t>
      </w:r>
      <w:proofErr w:type="spellEnd"/>
      <w:r w:rsid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6A3A17">
        <w:rPr>
          <w:rFonts w:ascii="Times New Roman" w:hAnsi="Times New Roman" w:cs="Times New Roman"/>
          <w:color w:val="000000" w:themeColor="text1"/>
          <w:lang w:val="en-US"/>
        </w:rPr>
        <w:t>chứng</w:t>
      </w:r>
      <w:proofErr w:type="spellEnd"/>
      <w:r w:rsid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6A3A17">
        <w:rPr>
          <w:rFonts w:ascii="Times New Roman" w:hAnsi="Times New Roman" w:cs="Times New Roman"/>
          <w:color w:val="000000" w:themeColor="text1"/>
          <w:lang w:val="en-US"/>
        </w:rPr>
        <w:t>khoán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”.</w:t>
      </w:r>
      <w:r w:rsidR="00593982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Màn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hình</w:t>
      </w:r>
      <w:proofErr w:type="spellEnd"/>
      <w:r w:rsidR="00C54975" w:rsidRPr="006A3A17">
        <w:rPr>
          <w:rFonts w:ascii="Times New Roman" w:hAnsi="Times New Roman" w:cs="Times New Roman"/>
          <w:color w:val="000000" w:themeColor="text1"/>
          <w:lang w:val="en-US"/>
        </w:rPr>
        <w:t>:</w:t>
      </w:r>
    </w:p>
    <w:p w14:paraId="0C01AB8F" w14:textId="77777777" w:rsidR="00C54975" w:rsidRPr="00A47D2B" w:rsidRDefault="00C54975" w:rsidP="004D78E2">
      <w:pPr>
        <w:spacing w:line="288" w:lineRule="auto"/>
        <w:ind w:left="284" w:hanging="284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A47D2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272CB40A" wp14:editId="796B0035">
            <wp:extent cx="2117725" cy="290085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38" cy="294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F5EFE" w14:textId="342E92BF" w:rsidR="00C54975" w:rsidRPr="00805D0B" w:rsidRDefault="00C54975" w:rsidP="004D78E2">
      <w:pPr>
        <w:pStyle w:val="ListParagraph"/>
        <w:numPr>
          <w:ilvl w:val="0"/>
          <w:numId w:val="13"/>
        </w:numPr>
        <w:spacing w:line="288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lastRenderedPageBreak/>
        <w:t>Sau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bước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47D2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1B2D4ECF" wp14:editId="34352874">
            <wp:extent cx="587828" cy="200025"/>
            <wp:effectExtent l="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602" cy="20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trên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hệ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thống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sẽ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tự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động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thực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hiện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805D0B" w:rsidRPr="00805D0B">
        <w:rPr>
          <w:rFonts w:ascii="Times New Roman" w:hAnsi="Times New Roman" w:cs="Times New Roman"/>
          <w:color w:val="000000" w:themeColor="text1"/>
          <w:lang w:val="en-US"/>
        </w:rPr>
        <w:t>các</w:t>
      </w:r>
      <w:proofErr w:type="spellEnd"/>
      <w:r w:rsidR="00805D0B"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805D0B" w:rsidRPr="00805D0B">
        <w:rPr>
          <w:rFonts w:ascii="Times New Roman" w:hAnsi="Times New Roman" w:cs="Times New Roman"/>
          <w:color w:val="000000" w:themeColor="text1"/>
          <w:lang w:val="en-US"/>
        </w:rPr>
        <w:t>thủ</w:t>
      </w:r>
      <w:proofErr w:type="spellEnd"/>
      <w:r w:rsidR="00805D0B"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805D0B" w:rsidRPr="00805D0B">
        <w:rPr>
          <w:rFonts w:ascii="Times New Roman" w:hAnsi="Times New Roman" w:cs="Times New Roman"/>
          <w:color w:val="000000" w:themeColor="text1"/>
          <w:lang w:val="en-US"/>
        </w:rPr>
        <w:t>tục</w:t>
      </w:r>
      <w:proofErr w:type="spellEnd"/>
      <w:r w:rsidR="00805D0B"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đăng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ký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tham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gia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cuộc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thi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ins w:id="4" w:author="Nguyễn Khánh Linh" w:date="2020-09-24T15:54:00Z">
        <w:r w:rsidR="00690122">
          <w:rPr>
            <w:rFonts w:ascii="Times New Roman" w:hAnsi="Times New Roman" w:cs="Times New Roman"/>
            <w:color w:val="000000" w:themeColor="text1"/>
            <w:lang w:val="en-US"/>
          </w:rPr>
          <w:t>“</w:t>
        </w:r>
      </w:ins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Đại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chiến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chứng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khoán</w:t>
      </w:r>
      <w:proofErr w:type="spellEnd"/>
      <w:ins w:id="5" w:author="Nguyễn Khánh Linh" w:date="2020-09-24T15:54:00Z">
        <w:r w:rsidR="00690122">
          <w:rPr>
            <w:rFonts w:ascii="Times New Roman" w:hAnsi="Times New Roman" w:cs="Times New Roman"/>
            <w:color w:val="000000" w:themeColor="text1"/>
            <w:lang w:val="en-US"/>
          </w:rPr>
          <w:t>”</w:t>
        </w:r>
      </w:ins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805D0B">
        <w:rPr>
          <w:rFonts w:ascii="Times New Roman" w:hAnsi="Times New Roman" w:cs="Times New Roman"/>
          <w:color w:val="000000" w:themeColor="text1"/>
          <w:lang w:val="en-US"/>
        </w:rPr>
        <w:t>cho</w:t>
      </w:r>
      <w:proofErr w:type="spellEnd"/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F92BF0" w:rsidRPr="00805D0B">
        <w:rPr>
          <w:rFonts w:ascii="Times New Roman" w:hAnsi="Times New Roman" w:cs="Times New Roman"/>
          <w:color w:val="000000" w:themeColor="text1"/>
          <w:lang w:val="en-US"/>
        </w:rPr>
        <w:t>NĐT</w:t>
      </w:r>
      <w:r w:rsidRPr="00805D0B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</w:p>
    <w:p w14:paraId="5D09B2B4" w14:textId="562AC011" w:rsidR="00C54975" w:rsidRDefault="00F92BF0" w:rsidP="004D78E2">
      <w:pPr>
        <w:pStyle w:val="ListParagraph"/>
        <w:numPr>
          <w:ilvl w:val="0"/>
          <w:numId w:val="13"/>
        </w:numPr>
        <w:spacing w:line="288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NĐT</w:t>
      </w:r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sẽ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nhận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được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email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thông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báo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NĐT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đã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thực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hiện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đăng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ký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tham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gia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cuộc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thi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“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Đại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chiến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chứng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khoán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” </w:t>
      </w:r>
      <w:proofErr w:type="spellStart"/>
      <w:r w:rsidR="00C54975" w:rsidRPr="00805D0B">
        <w:rPr>
          <w:rFonts w:ascii="Times New Roman" w:hAnsi="Times New Roman" w:cs="Times New Roman"/>
          <w:color w:val="000000" w:themeColor="text1"/>
          <w:lang w:val="en-US"/>
        </w:rPr>
        <w:t>thành</w:t>
      </w:r>
      <w:proofErr w:type="spellEnd"/>
      <w:r w:rsidR="00C54975" w:rsidRPr="00805D0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805D0B">
        <w:rPr>
          <w:rFonts w:ascii="Times New Roman" w:hAnsi="Times New Roman" w:cs="Times New Roman"/>
          <w:color w:val="000000" w:themeColor="text1"/>
          <w:lang w:val="en-US"/>
        </w:rPr>
        <w:t>công</w:t>
      </w:r>
      <w:proofErr w:type="spellEnd"/>
      <w:r w:rsidR="00C54975" w:rsidRPr="00805D0B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Email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cũng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cung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cấp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các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thông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tin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đăng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nhập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của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>NĐT</w:t>
      </w:r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thông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tin chi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tiết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về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cuộc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thi</w:t>
      </w:r>
      <w:proofErr w:type="spellEnd"/>
      <w:r w:rsidR="00C54975" w:rsidRPr="00A47D2B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0FDFF288" w14:textId="77777777" w:rsidR="00805D0B" w:rsidRPr="00A47D2B" w:rsidRDefault="00805D0B" w:rsidP="004D78E2">
      <w:pPr>
        <w:pStyle w:val="ListParagraph"/>
        <w:spacing w:line="288" w:lineRule="auto"/>
        <w:ind w:left="567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2B46A38D" w14:textId="0ED959A3" w:rsidR="002505F0" w:rsidRPr="00A47D2B" w:rsidRDefault="0016789B" w:rsidP="004D78E2">
      <w:pPr>
        <w:pStyle w:val="ListParagraph"/>
        <w:numPr>
          <w:ilvl w:val="0"/>
          <w:numId w:val="8"/>
        </w:numPr>
        <w:spacing w:line="288" w:lineRule="auto"/>
        <w:ind w:left="284" w:hanging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A47D2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NĐT</w:t>
      </w:r>
      <w:r w:rsidR="002505F0" w:rsidRPr="00A47D2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ĐÃ CÓ TÀI KHOẢN GIAO DỊCH CHỨNG KHOÁN TẠI CSI:</w:t>
      </w:r>
    </w:p>
    <w:p w14:paraId="58A21172" w14:textId="5D7BC509" w:rsidR="00AC6235" w:rsidRPr="00A47D2B" w:rsidRDefault="00E46B38" w:rsidP="004D78E2">
      <w:pPr>
        <w:spacing w:line="288" w:lineRule="auto"/>
        <w:ind w:left="284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NĐT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có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thể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đăng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ký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tham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gia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cuộc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thi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ins w:id="6" w:author="Nguyễn Khánh Linh" w:date="2020-09-24T15:56:00Z">
        <w:r w:rsidR="00690122">
          <w:rPr>
            <w:rFonts w:ascii="Times New Roman" w:hAnsi="Times New Roman" w:cs="Times New Roman"/>
            <w:color w:val="000000" w:themeColor="text1"/>
            <w:lang w:val="en-US"/>
          </w:rPr>
          <w:t>“</w:t>
        </w:r>
      </w:ins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Đại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chiến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chứng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khoán</w:t>
      </w:r>
      <w:proofErr w:type="spellEnd"/>
      <w:ins w:id="7" w:author="Nguyễn Khánh Linh" w:date="2020-09-24T15:56:00Z">
        <w:r w:rsidR="00690122">
          <w:rPr>
            <w:rFonts w:ascii="Times New Roman" w:hAnsi="Times New Roman" w:cs="Times New Roman"/>
            <w:color w:val="000000" w:themeColor="text1"/>
            <w:lang w:val="en-US"/>
          </w:rPr>
          <w:t>”</w:t>
        </w:r>
      </w:ins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TRỰC TUYẾN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trên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cả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ba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ứng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dụng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: CSI Mobile, CSI Home Trading, CSI Web Trading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hoặc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gọi</w:t>
      </w:r>
      <w:proofErr w:type="spellEnd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điện</w:t>
      </w:r>
      <w:proofErr w:type="spellEnd"/>
      <w:del w:id="8" w:author="Nguyễn Khánh Linh" w:date="2020-09-24T15:56:00Z">
        <w:r w:rsidR="00AC6235" w:rsidRPr="00A47D2B" w:rsidDel="00690122">
          <w:rPr>
            <w:rFonts w:ascii="Times New Roman" w:hAnsi="Times New Roman" w:cs="Times New Roman"/>
            <w:color w:val="000000" w:themeColor="text1"/>
            <w:lang w:val="en-US"/>
          </w:rPr>
          <w:delText>,</w:delText>
        </w:r>
      </w:del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đến</w:t>
      </w:r>
      <w:proofErr w:type="spellEnd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quầy</w:t>
      </w:r>
      <w:proofErr w:type="spellEnd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giao</w:t>
      </w:r>
      <w:proofErr w:type="spellEnd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dịch</w:t>
      </w:r>
      <w:proofErr w:type="spellEnd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của</w:t>
      </w:r>
      <w:proofErr w:type="spellEnd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CSI </w:t>
      </w:r>
      <w:proofErr w:type="spellStart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để</w:t>
      </w:r>
      <w:proofErr w:type="spellEnd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được</w:t>
      </w:r>
      <w:proofErr w:type="spellEnd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del w:id="9" w:author="Nguyễn Khánh Linh" w:date="2020-09-24T15:56:00Z">
        <w:r w:rsidR="009D05BE" w:rsidRPr="00A47D2B" w:rsidDel="00690122">
          <w:rPr>
            <w:rFonts w:ascii="Times New Roman" w:hAnsi="Times New Roman" w:cs="Times New Roman"/>
            <w:color w:val="000000" w:themeColor="text1"/>
            <w:lang w:val="en-US"/>
          </w:rPr>
          <w:delText xml:space="preserve">được </w:delText>
        </w:r>
      </w:del>
      <w:proofErr w:type="spellStart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hướng</w:t>
      </w:r>
      <w:proofErr w:type="spellEnd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dẫn</w:t>
      </w:r>
      <w:proofErr w:type="spellEnd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và</w:t>
      </w:r>
      <w:proofErr w:type="spellEnd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thực</w:t>
      </w:r>
      <w:proofErr w:type="spellEnd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hiện</w:t>
      </w:r>
      <w:proofErr w:type="spellEnd"/>
      <w:r w:rsidR="00AC6235" w:rsidRPr="00A47D2B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495E6A03" w14:textId="073FE0CD" w:rsidR="00AC6235" w:rsidRPr="00A47D2B" w:rsidRDefault="00AC6235" w:rsidP="004D78E2">
      <w:pPr>
        <w:pStyle w:val="ListParagraph"/>
        <w:numPr>
          <w:ilvl w:val="0"/>
          <w:numId w:val="11"/>
        </w:numPr>
        <w:spacing w:line="288" w:lineRule="auto"/>
        <w:ind w:left="284" w:hanging="284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ĐĂNG KÝ TRỰC TUYẾN</w:t>
      </w:r>
      <w:r w:rsidR="00B82F81"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TRÊN ỨNG DỤNG MOBILE</w:t>
      </w:r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:</w:t>
      </w:r>
    </w:p>
    <w:p w14:paraId="5160BD11" w14:textId="47CE8344" w:rsidR="00B82F81" w:rsidRPr="00A47D2B" w:rsidRDefault="00B82F81" w:rsidP="004D78E2">
      <w:pPr>
        <w:pStyle w:val="ListParagraph"/>
        <w:spacing w:line="288" w:lineRule="auto"/>
        <w:ind w:left="284"/>
        <w:jc w:val="both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Bước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1</w:t>
      </w:r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: NĐT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thực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hiện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đăng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nhập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vào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hệ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thống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trên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ứng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dụng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Mobile,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ngay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tại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màn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hình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đăng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nhập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này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, CSI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đã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tích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hợp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tính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năng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 </w:t>
      </w:r>
      <w:r w:rsidRPr="00A47D2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096CB9DE" wp14:editId="53718D59">
            <wp:extent cx="1973580" cy="34737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4910" cy="35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C0C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BA7C0C" w:rsidRPr="00A47D2B">
        <w:rPr>
          <w:rFonts w:ascii="Times New Roman" w:hAnsi="Times New Roman" w:cs="Times New Roman"/>
          <w:color w:val="000000" w:themeColor="text1"/>
          <w:lang w:val="en-US"/>
        </w:rPr>
        <w:t>như</w:t>
      </w:r>
      <w:proofErr w:type="spellEnd"/>
      <w:r w:rsidR="00BA7C0C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BA7C0C" w:rsidRPr="00A47D2B">
        <w:rPr>
          <w:rFonts w:ascii="Times New Roman" w:hAnsi="Times New Roman" w:cs="Times New Roman"/>
          <w:color w:val="000000" w:themeColor="text1"/>
          <w:lang w:val="en-US"/>
        </w:rPr>
        <w:t>sau</w:t>
      </w:r>
      <w:proofErr w:type="spellEnd"/>
      <w:r w:rsidR="00BA7C0C" w:rsidRPr="00A47D2B">
        <w:rPr>
          <w:rFonts w:ascii="Times New Roman" w:hAnsi="Times New Roman" w:cs="Times New Roman"/>
          <w:color w:val="000000" w:themeColor="text1"/>
          <w:lang w:val="en-US"/>
        </w:rPr>
        <w:t xml:space="preserve">: </w:t>
      </w:r>
    </w:p>
    <w:p w14:paraId="14935945" w14:textId="77777777" w:rsidR="00B82F81" w:rsidRPr="00A47D2B" w:rsidRDefault="00B82F81" w:rsidP="004D78E2">
      <w:pPr>
        <w:pStyle w:val="ListParagraph"/>
        <w:spacing w:line="288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074222E0" w14:textId="77777777" w:rsidR="00B82F81" w:rsidRPr="00A47D2B" w:rsidRDefault="00B82F81" w:rsidP="004D78E2">
      <w:pPr>
        <w:pStyle w:val="ListParagraph"/>
        <w:spacing w:line="288" w:lineRule="auto"/>
        <w:ind w:left="284" w:hanging="284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A47D2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404C1DBF" wp14:editId="6DAB6CEE">
            <wp:extent cx="2350135" cy="40044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2260" cy="402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F465" w14:textId="77777777" w:rsidR="00D25CB4" w:rsidRPr="00A47D2B" w:rsidRDefault="00D25CB4" w:rsidP="004D78E2">
      <w:pPr>
        <w:pStyle w:val="ListParagraph"/>
        <w:spacing w:line="288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26B6E887" w14:textId="7042D650" w:rsidR="00F92BF0" w:rsidRPr="00F92BF0" w:rsidRDefault="008D46F8" w:rsidP="004D78E2">
      <w:pPr>
        <w:pStyle w:val="ListParagraph"/>
        <w:spacing w:line="288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Bước</w:t>
      </w:r>
      <w:proofErr w:type="spellEnd"/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 2: </w:t>
      </w:r>
      <w:proofErr w:type="spellStart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>Đ</w:t>
      </w:r>
      <w:ins w:id="10" w:author="Nguyễn Khánh Linh" w:date="2020-09-24T15:57:00Z">
        <w:r w:rsidR="00690122">
          <w:rPr>
            <w:rFonts w:ascii="Times New Roman" w:hAnsi="Times New Roman" w:cs="Times New Roman"/>
            <w:b/>
            <w:color w:val="000000" w:themeColor="text1"/>
            <w:lang w:val="en-US"/>
          </w:rPr>
          <w:t>ă</w:t>
        </w:r>
      </w:ins>
      <w:del w:id="11" w:author="Nguyễn Khánh Linh" w:date="2020-09-24T15:57:00Z">
        <w:r w:rsidR="00291338" w:rsidDel="00690122">
          <w:rPr>
            <w:rFonts w:ascii="Times New Roman" w:hAnsi="Times New Roman" w:cs="Times New Roman"/>
            <w:b/>
            <w:color w:val="000000" w:themeColor="text1"/>
            <w:lang w:val="en-US"/>
          </w:rPr>
          <w:delText>a</w:delText>
        </w:r>
      </w:del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>ng</w:t>
      </w:r>
      <w:proofErr w:type="spellEnd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>ký</w:t>
      </w:r>
      <w:proofErr w:type="spellEnd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>tham</w:t>
      </w:r>
      <w:proofErr w:type="spellEnd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>gia</w:t>
      </w:r>
      <w:proofErr w:type="spellEnd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>cuộc</w:t>
      </w:r>
      <w:proofErr w:type="spellEnd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>thi</w:t>
      </w:r>
      <w:proofErr w:type="spellEnd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 xml:space="preserve"> “</w:t>
      </w:r>
      <w:proofErr w:type="spellStart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>Đại</w:t>
      </w:r>
      <w:proofErr w:type="spellEnd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>chiến</w:t>
      </w:r>
      <w:proofErr w:type="spellEnd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>chứng</w:t>
      </w:r>
      <w:proofErr w:type="spellEnd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>khoán</w:t>
      </w:r>
      <w:proofErr w:type="spellEnd"/>
      <w:r w:rsidR="00291338">
        <w:rPr>
          <w:rFonts w:ascii="Times New Roman" w:hAnsi="Times New Roman" w:cs="Times New Roman"/>
          <w:b/>
          <w:color w:val="000000" w:themeColor="text1"/>
          <w:lang w:val="en-US"/>
        </w:rPr>
        <w:t>”</w:t>
      </w:r>
    </w:p>
    <w:p w14:paraId="60A59A1B" w14:textId="77777777" w:rsidR="00F92BF0" w:rsidRDefault="00B82F81" w:rsidP="00291338">
      <w:pPr>
        <w:pStyle w:val="ListParagraph"/>
        <w:numPr>
          <w:ilvl w:val="0"/>
          <w:numId w:val="9"/>
        </w:numPr>
        <w:spacing w:line="288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Sau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khi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 xml:space="preserve">NĐT </w:t>
      </w:r>
      <w:proofErr w:type="spellStart"/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>đã</w:t>
      </w:r>
      <w:proofErr w:type="spellEnd"/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đăng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nhập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vào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hệ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thống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 xml:space="preserve">CSI Mobile,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nếu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>NĐT</w:t>
      </w:r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chưa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đăng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ký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>tham</w:t>
      </w:r>
      <w:proofErr w:type="spellEnd"/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>gia</w:t>
      </w:r>
      <w:proofErr w:type="spellEnd"/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>cuộc</w:t>
      </w:r>
      <w:proofErr w:type="spellEnd"/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>thi</w:t>
      </w:r>
      <w:proofErr w:type="spellEnd"/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hệ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thống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sẽ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hiển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thị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màn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hình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>“</w:t>
      </w:r>
      <w:proofErr w:type="spellStart"/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>Đ</w:t>
      </w:r>
      <w:r w:rsidRPr="00A47D2B">
        <w:rPr>
          <w:rFonts w:ascii="Times New Roman" w:hAnsi="Times New Roman" w:cs="Times New Roman"/>
          <w:color w:val="000000" w:themeColor="text1"/>
          <w:lang w:val="en-US"/>
        </w:rPr>
        <w:t>ăng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ký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tham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A47D2B">
        <w:rPr>
          <w:rFonts w:ascii="Times New Roman" w:hAnsi="Times New Roman" w:cs="Times New Roman"/>
          <w:color w:val="000000" w:themeColor="text1"/>
          <w:lang w:val="en-US"/>
        </w:rPr>
        <w:t>gia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>cuộc</w:t>
      </w:r>
      <w:proofErr w:type="spellEnd"/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>thi</w:t>
      </w:r>
      <w:proofErr w:type="spellEnd"/>
      <w:r w:rsidRPr="00A47D2B">
        <w:rPr>
          <w:rFonts w:ascii="Times New Roman" w:hAnsi="Times New Roman" w:cs="Times New Roman"/>
          <w:color w:val="000000" w:themeColor="text1"/>
          <w:lang w:val="en-US"/>
        </w:rPr>
        <w:t xml:space="preserve"> ĐẠI CHIẾN CHỨNG </w:t>
      </w:r>
      <w:r w:rsidR="004F701A" w:rsidRPr="00A47D2B">
        <w:rPr>
          <w:rFonts w:ascii="Times New Roman" w:hAnsi="Times New Roman" w:cs="Times New Roman"/>
          <w:color w:val="000000" w:themeColor="text1"/>
          <w:lang w:val="en-US"/>
        </w:rPr>
        <w:t>K</w:t>
      </w:r>
      <w:r w:rsidRPr="00A47D2B">
        <w:rPr>
          <w:rFonts w:ascii="Times New Roman" w:hAnsi="Times New Roman" w:cs="Times New Roman"/>
          <w:color w:val="000000" w:themeColor="text1"/>
          <w:lang w:val="en-US"/>
        </w:rPr>
        <w:t>HOÁN</w:t>
      </w:r>
      <w:r w:rsidR="008D46F8" w:rsidRPr="00A47D2B">
        <w:rPr>
          <w:rFonts w:ascii="Times New Roman" w:hAnsi="Times New Roman" w:cs="Times New Roman"/>
          <w:color w:val="000000" w:themeColor="text1"/>
          <w:lang w:val="en-US"/>
        </w:rPr>
        <w:t>”</w:t>
      </w:r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</w:p>
    <w:p w14:paraId="6D38E7D9" w14:textId="0A817B02" w:rsidR="00C57B56" w:rsidRDefault="00F92BF0" w:rsidP="00291338">
      <w:pPr>
        <w:pStyle w:val="ListParagraph"/>
        <w:numPr>
          <w:ilvl w:val="0"/>
          <w:numId w:val="9"/>
        </w:numPr>
        <w:spacing w:line="288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NĐT</w:t>
      </w:r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>chỉ</w:t>
      </w:r>
      <w:proofErr w:type="spellEnd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>cần</w:t>
      </w:r>
      <w:proofErr w:type="spellEnd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>bấm</w:t>
      </w:r>
      <w:proofErr w:type="spellEnd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>vào</w:t>
      </w:r>
      <w:proofErr w:type="spellEnd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>mục</w:t>
      </w:r>
      <w:proofErr w:type="spellEnd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“</w:t>
      </w:r>
      <w:proofErr w:type="spellStart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>Đăng</w:t>
      </w:r>
      <w:proofErr w:type="spellEnd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>ký</w:t>
      </w:r>
      <w:proofErr w:type="spellEnd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 xml:space="preserve">”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hệ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thống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sẽ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tự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động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hoàn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tất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thủ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tục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đăng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ký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>tham</w:t>
      </w:r>
      <w:proofErr w:type="spellEnd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>gia</w:t>
      </w:r>
      <w:proofErr w:type="spellEnd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ins w:id="12" w:author="Nguyễn Khánh Linh" w:date="2020-09-24T15:58:00Z">
        <w:r w:rsidR="00690122">
          <w:rPr>
            <w:rFonts w:ascii="Times New Roman" w:hAnsi="Times New Roman" w:cs="Times New Roman"/>
            <w:color w:val="000000" w:themeColor="text1"/>
            <w:lang w:val="en-US"/>
          </w:rPr>
          <w:t>cuộc</w:t>
        </w:r>
        <w:proofErr w:type="spellEnd"/>
        <w:r w:rsidR="00690122">
          <w:rPr>
            <w:rFonts w:ascii="Times New Roman" w:hAnsi="Times New Roman" w:cs="Times New Roman"/>
            <w:color w:val="000000" w:themeColor="text1"/>
            <w:lang w:val="en-US"/>
          </w:rPr>
          <w:t xml:space="preserve"> </w:t>
        </w:r>
        <w:proofErr w:type="spellStart"/>
        <w:r w:rsidR="00690122">
          <w:rPr>
            <w:rFonts w:ascii="Times New Roman" w:hAnsi="Times New Roman" w:cs="Times New Roman"/>
            <w:color w:val="000000" w:themeColor="text1"/>
            <w:lang w:val="en-US"/>
          </w:rPr>
          <w:t>thi</w:t>
        </w:r>
      </w:ins>
      <w:del w:id="13" w:author="Nguyễn Khánh Linh" w:date="2020-09-24T15:58:00Z">
        <w:r w:rsidR="00C57B56" w:rsidRPr="00A47D2B" w:rsidDel="00690122">
          <w:rPr>
            <w:rFonts w:ascii="Times New Roman" w:hAnsi="Times New Roman" w:cs="Times New Roman"/>
            <w:color w:val="000000" w:themeColor="text1"/>
            <w:lang w:val="en-US"/>
          </w:rPr>
          <w:delText xml:space="preserve">chương trình </w:delText>
        </w:r>
      </w:del>
      <w:ins w:id="14" w:author="Nguyễn Khánh Linh" w:date="2020-09-24T15:58:00Z">
        <w:r w:rsidR="00690122">
          <w:rPr>
            <w:rFonts w:ascii="Times New Roman" w:hAnsi="Times New Roman" w:cs="Times New Roman"/>
            <w:color w:val="000000" w:themeColor="text1"/>
            <w:lang w:val="en-US"/>
          </w:rPr>
          <w:t>“</w:t>
        </w:r>
      </w:ins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>ĐẠI</w:t>
      </w:r>
      <w:proofErr w:type="spellEnd"/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 xml:space="preserve"> CHIẾN CHỨNG KHOÁN</w:t>
      </w:r>
      <w:ins w:id="15" w:author="Nguyễn Khánh Linh" w:date="2020-09-24T15:58:00Z">
        <w:r w:rsidR="00690122">
          <w:rPr>
            <w:rFonts w:ascii="Times New Roman" w:hAnsi="Times New Roman" w:cs="Times New Roman"/>
            <w:color w:val="000000" w:themeColor="text1"/>
            <w:lang w:val="en-US"/>
          </w:rPr>
          <w:t>”</w:t>
        </w:r>
      </w:ins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cho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NĐT</w:t>
      </w:r>
      <w:r w:rsidR="00C57B56" w:rsidRPr="00A47D2B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416D0207" w14:textId="57A4083C" w:rsidR="00F92BF0" w:rsidRPr="00F92BF0" w:rsidRDefault="00F92BF0" w:rsidP="00291338">
      <w:pPr>
        <w:pStyle w:val="ListParagraph"/>
        <w:numPr>
          <w:ilvl w:val="0"/>
          <w:numId w:val="9"/>
        </w:numPr>
        <w:spacing w:line="288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NĐT</w:t>
      </w:r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sẽ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nhận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được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email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thông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báo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NĐT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đã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thực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hiện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1A2784">
        <w:rPr>
          <w:rFonts w:ascii="Times New Roman" w:hAnsi="Times New Roman" w:cs="Times New Roman"/>
          <w:b/>
          <w:color w:val="000000" w:themeColor="text1"/>
          <w:lang w:val="en-US"/>
        </w:rPr>
        <w:t>đăng</w:t>
      </w:r>
      <w:proofErr w:type="spellEnd"/>
      <w:r w:rsidRPr="001A2784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1A2784">
        <w:rPr>
          <w:rFonts w:ascii="Times New Roman" w:hAnsi="Times New Roman" w:cs="Times New Roman"/>
          <w:b/>
          <w:color w:val="000000" w:themeColor="text1"/>
          <w:lang w:val="en-US"/>
        </w:rPr>
        <w:t>ký</w:t>
      </w:r>
      <w:proofErr w:type="spellEnd"/>
      <w:r w:rsidRPr="001A2784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1A2784">
        <w:rPr>
          <w:rFonts w:ascii="Times New Roman" w:hAnsi="Times New Roman" w:cs="Times New Roman"/>
          <w:b/>
          <w:color w:val="000000" w:themeColor="text1"/>
          <w:lang w:val="en-US"/>
        </w:rPr>
        <w:t>tham</w:t>
      </w:r>
      <w:proofErr w:type="spellEnd"/>
      <w:r w:rsidRPr="001A2784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1A2784">
        <w:rPr>
          <w:rFonts w:ascii="Times New Roman" w:hAnsi="Times New Roman" w:cs="Times New Roman"/>
          <w:b/>
          <w:color w:val="000000" w:themeColor="text1"/>
          <w:lang w:val="en-US"/>
        </w:rPr>
        <w:t>gia</w:t>
      </w:r>
      <w:proofErr w:type="spellEnd"/>
      <w:r w:rsidRPr="001A2784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1A2784">
        <w:rPr>
          <w:rFonts w:ascii="Times New Roman" w:hAnsi="Times New Roman" w:cs="Times New Roman"/>
          <w:b/>
          <w:color w:val="000000" w:themeColor="text1"/>
          <w:lang w:val="en-US"/>
        </w:rPr>
        <w:t>cuộc</w:t>
      </w:r>
      <w:proofErr w:type="spellEnd"/>
      <w:r w:rsidRPr="001A2784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1A2784">
        <w:rPr>
          <w:rFonts w:ascii="Times New Roman" w:hAnsi="Times New Roman" w:cs="Times New Roman"/>
          <w:b/>
          <w:color w:val="000000" w:themeColor="text1"/>
          <w:lang w:val="en-US"/>
        </w:rPr>
        <w:t>thi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“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Đại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chiến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chứng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khoán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” </w:t>
      </w:r>
      <w:proofErr w:type="spellStart"/>
      <w:r w:rsidRPr="00F92BF0">
        <w:rPr>
          <w:rFonts w:ascii="Times New Roman" w:hAnsi="Times New Roman" w:cs="Times New Roman"/>
          <w:b/>
          <w:color w:val="000000" w:themeColor="text1"/>
          <w:lang w:val="en-US"/>
        </w:rPr>
        <w:t>thành</w:t>
      </w:r>
      <w:proofErr w:type="spellEnd"/>
      <w:r w:rsidRPr="00F92BF0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b/>
          <w:color w:val="000000" w:themeColor="text1"/>
          <w:lang w:val="en-US"/>
        </w:rPr>
        <w:t>công</w:t>
      </w:r>
      <w:proofErr w:type="spellEnd"/>
      <w:r w:rsidRPr="00F92BF0">
        <w:rPr>
          <w:rFonts w:ascii="Times New Roman" w:hAnsi="Times New Roman" w:cs="Times New Roman"/>
          <w:b/>
          <w:color w:val="000000" w:themeColor="text1"/>
          <w:lang w:val="en-US"/>
        </w:rPr>
        <w:t xml:space="preserve">. </w:t>
      </w:r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Email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cũng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cung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cấp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các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thông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tin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đăng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nhập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của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>NĐT</w:t>
      </w:r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thông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tin chi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tiết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về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cuộc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92BF0">
        <w:rPr>
          <w:rFonts w:ascii="Times New Roman" w:hAnsi="Times New Roman" w:cs="Times New Roman"/>
          <w:color w:val="000000" w:themeColor="text1"/>
          <w:lang w:val="en-US"/>
        </w:rPr>
        <w:t>thi</w:t>
      </w:r>
      <w:proofErr w:type="spellEnd"/>
      <w:r w:rsidRPr="00F92BF0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75C0F153" w14:textId="77777777" w:rsidR="00F92BF0" w:rsidRPr="00A47D2B" w:rsidRDefault="00F92BF0" w:rsidP="004D78E2">
      <w:pPr>
        <w:pStyle w:val="ListParagraph"/>
        <w:spacing w:line="288" w:lineRule="auto"/>
        <w:ind w:left="1146" w:hanging="284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3CA7E80A" w14:textId="77777777" w:rsidR="00B82F81" w:rsidRDefault="00B82F81" w:rsidP="004D78E2">
      <w:pPr>
        <w:spacing w:line="288" w:lineRule="auto"/>
        <w:ind w:left="360" w:hanging="284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A47D2B">
        <w:rPr>
          <w:rFonts w:ascii="Times New Roman" w:hAnsi="Times New Roman" w:cs="Times New Roman"/>
          <w:noProof/>
          <w:color w:val="000000" w:themeColor="text1"/>
          <w:lang w:val="en-US"/>
        </w:rPr>
        <w:lastRenderedPageBreak/>
        <w:drawing>
          <wp:inline distT="0" distB="0" distL="0" distR="0" wp14:anchorId="7308A891" wp14:editId="64D59967">
            <wp:extent cx="2474338" cy="2995448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6308" cy="30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D4B4F" w14:textId="5CEDD030" w:rsidR="00F92BF0" w:rsidRDefault="00F92BF0" w:rsidP="004D78E2">
      <w:pPr>
        <w:pStyle w:val="ListParagraph"/>
        <w:numPr>
          <w:ilvl w:val="0"/>
          <w:numId w:val="11"/>
        </w:numPr>
        <w:spacing w:line="288" w:lineRule="auto"/>
        <w:ind w:left="284" w:hanging="284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 xml:space="preserve">ĐĂNG KÝ TRỰC TUYẾN TRÊN ỨNG DỤNG 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CSI HOME TRADING</w:t>
      </w:r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:</w:t>
      </w:r>
    </w:p>
    <w:p w14:paraId="5BD7753D" w14:textId="2458C48F" w:rsidR="00F92BF0" w:rsidRPr="002647E5" w:rsidRDefault="00F92BF0" w:rsidP="00F47BD7">
      <w:pPr>
        <w:spacing w:line="288" w:lineRule="auto"/>
        <w:ind w:firstLine="284"/>
        <w:rPr>
          <w:rFonts w:ascii="Times New Roman" w:hAnsi="Times New Roman" w:cs="Times New Roman"/>
          <w:color w:val="000000" w:themeColor="text1"/>
          <w:lang w:val="en-US"/>
          <w:rPrChange w:id="16" w:author="Administrator" w:date="2020-09-24T10:35:00Z">
            <w:rPr>
              <w:color w:val="000000" w:themeColor="text1"/>
              <w:lang w:val="en-US"/>
            </w:rPr>
          </w:rPrChange>
        </w:rPr>
      </w:pPr>
      <w:proofErr w:type="spellStart"/>
      <w:r w:rsidRPr="002647E5">
        <w:rPr>
          <w:rFonts w:ascii="Times New Roman" w:hAnsi="Times New Roman" w:cs="Times New Roman"/>
          <w:b/>
          <w:color w:val="000000" w:themeColor="text1"/>
          <w:lang w:val="en-US"/>
          <w:rPrChange w:id="17" w:author="Administrator" w:date="2020-09-24T10:35:00Z">
            <w:rPr>
              <w:b/>
              <w:color w:val="000000" w:themeColor="text1"/>
              <w:lang w:val="en-US"/>
            </w:rPr>
          </w:rPrChange>
        </w:rPr>
        <w:t>Bước</w:t>
      </w:r>
      <w:proofErr w:type="spellEnd"/>
      <w:r w:rsidRPr="002647E5">
        <w:rPr>
          <w:rFonts w:ascii="Times New Roman" w:hAnsi="Times New Roman" w:cs="Times New Roman"/>
          <w:b/>
          <w:color w:val="000000" w:themeColor="text1"/>
          <w:lang w:val="en-US"/>
          <w:rPrChange w:id="18" w:author="Administrator" w:date="2020-09-24T10:35:00Z">
            <w:rPr>
              <w:b/>
              <w:color w:val="000000" w:themeColor="text1"/>
              <w:lang w:val="en-US"/>
            </w:rPr>
          </w:rPrChange>
        </w:rPr>
        <w:t xml:space="preserve"> 1: </w:t>
      </w:r>
      <w:proofErr w:type="spellStart"/>
      <w:r w:rsidRPr="002647E5">
        <w:rPr>
          <w:rFonts w:ascii="Times New Roman" w:hAnsi="Times New Roman" w:cs="Times New Roman"/>
          <w:color w:val="000000" w:themeColor="text1"/>
          <w:lang w:val="en-US"/>
          <w:rPrChange w:id="19" w:author="Administrator" w:date="2020-09-24T10:35:00Z">
            <w:rPr>
              <w:color w:val="000000" w:themeColor="text1"/>
              <w:lang w:val="en-US"/>
            </w:rPr>
          </w:rPrChange>
        </w:rPr>
        <w:t>Khách</w:t>
      </w:r>
      <w:proofErr w:type="spellEnd"/>
      <w:r w:rsidRPr="002647E5">
        <w:rPr>
          <w:rFonts w:ascii="Times New Roman" w:hAnsi="Times New Roman" w:cs="Times New Roman"/>
          <w:color w:val="000000" w:themeColor="text1"/>
          <w:lang w:val="en-US"/>
          <w:rPrChange w:id="20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color w:val="000000" w:themeColor="text1"/>
          <w:lang w:val="en-US"/>
          <w:rPrChange w:id="21" w:author="Administrator" w:date="2020-09-24T10:35:00Z">
            <w:rPr>
              <w:color w:val="000000" w:themeColor="text1"/>
              <w:lang w:val="en-US"/>
            </w:rPr>
          </w:rPrChange>
        </w:rPr>
        <w:t>hàng</w:t>
      </w:r>
      <w:proofErr w:type="spellEnd"/>
      <w:r w:rsidRPr="002647E5">
        <w:rPr>
          <w:rFonts w:ascii="Times New Roman" w:hAnsi="Times New Roman" w:cs="Times New Roman"/>
          <w:color w:val="000000" w:themeColor="text1"/>
          <w:lang w:val="en-US"/>
          <w:rPrChange w:id="22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color w:val="000000" w:themeColor="text1"/>
          <w:lang w:val="en-US"/>
          <w:rPrChange w:id="23" w:author="Administrator" w:date="2020-09-24T10:35:00Z">
            <w:rPr>
              <w:color w:val="000000" w:themeColor="text1"/>
              <w:lang w:val="en-US"/>
            </w:rPr>
          </w:rPrChange>
        </w:rPr>
        <w:t>mở</w:t>
      </w:r>
      <w:proofErr w:type="spellEnd"/>
      <w:r w:rsidRPr="002647E5">
        <w:rPr>
          <w:rFonts w:ascii="Times New Roman" w:hAnsi="Times New Roman" w:cs="Times New Roman"/>
          <w:color w:val="000000" w:themeColor="text1"/>
          <w:lang w:val="en-US"/>
          <w:rPrChange w:id="24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color w:val="000000" w:themeColor="text1"/>
          <w:lang w:val="en-US"/>
          <w:rPrChange w:id="25" w:author="Administrator" w:date="2020-09-24T10:35:00Z">
            <w:rPr>
              <w:color w:val="000000" w:themeColor="text1"/>
              <w:lang w:val="en-US"/>
            </w:rPr>
          </w:rPrChange>
        </w:rPr>
        <w:t>ứng</w:t>
      </w:r>
      <w:proofErr w:type="spellEnd"/>
      <w:r w:rsidRPr="002647E5">
        <w:rPr>
          <w:rFonts w:ascii="Times New Roman" w:hAnsi="Times New Roman" w:cs="Times New Roman"/>
          <w:color w:val="000000" w:themeColor="text1"/>
          <w:lang w:val="en-US"/>
          <w:rPrChange w:id="26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color w:val="000000" w:themeColor="text1"/>
          <w:lang w:val="en-US"/>
          <w:rPrChange w:id="27" w:author="Administrator" w:date="2020-09-24T10:35:00Z">
            <w:rPr>
              <w:color w:val="000000" w:themeColor="text1"/>
              <w:lang w:val="en-US"/>
            </w:rPr>
          </w:rPrChange>
        </w:rPr>
        <w:t>dụng</w:t>
      </w:r>
      <w:proofErr w:type="spellEnd"/>
      <w:r w:rsidRPr="002647E5">
        <w:rPr>
          <w:rFonts w:ascii="Times New Roman" w:hAnsi="Times New Roman" w:cs="Times New Roman"/>
          <w:color w:val="000000" w:themeColor="text1"/>
          <w:lang w:val="en-US"/>
          <w:rPrChange w:id="28" w:author="Administrator" w:date="2020-09-24T10:35:00Z">
            <w:rPr>
              <w:color w:val="000000" w:themeColor="text1"/>
              <w:lang w:val="en-US"/>
            </w:rPr>
          </w:rPrChange>
        </w:rPr>
        <w:t xml:space="preserve"> Home </w:t>
      </w:r>
      <w:ins w:id="29" w:author="Nguyễn Khánh Linh" w:date="2020-09-24T15:59:00Z">
        <w:r w:rsidR="00690122">
          <w:rPr>
            <w:rFonts w:ascii="Times New Roman" w:hAnsi="Times New Roman" w:cs="Times New Roman"/>
            <w:color w:val="000000" w:themeColor="text1"/>
            <w:lang w:val="en-US"/>
          </w:rPr>
          <w:t>T</w:t>
        </w:r>
      </w:ins>
      <w:del w:id="30" w:author="Nguyễn Khánh Linh" w:date="2020-09-24T15:59:00Z">
        <w:r w:rsidRPr="002647E5" w:rsidDel="00690122">
          <w:rPr>
            <w:rFonts w:ascii="Times New Roman" w:hAnsi="Times New Roman" w:cs="Times New Roman"/>
            <w:color w:val="000000" w:themeColor="text1"/>
            <w:lang w:val="en-US"/>
            <w:rPrChange w:id="31" w:author="Administrator" w:date="2020-09-24T10:35:00Z">
              <w:rPr>
                <w:color w:val="000000" w:themeColor="text1"/>
                <w:lang w:val="en-US"/>
              </w:rPr>
            </w:rPrChange>
          </w:rPr>
          <w:delText>t</w:delText>
        </w:r>
      </w:del>
      <w:r w:rsidRPr="002647E5">
        <w:rPr>
          <w:rFonts w:ascii="Times New Roman" w:hAnsi="Times New Roman" w:cs="Times New Roman"/>
          <w:color w:val="000000" w:themeColor="text1"/>
          <w:lang w:val="en-US"/>
          <w:rPrChange w:id="32" w:author="Administrator" w:date="2020-09-24T10:35:00Z">
            <w:rPr>
              <w:color w:val="000000" w:themeColor="text1"/>
              <w:lang w:val="en-US"/>
            </w:rPr>
          </w:rPrChange>
        </w:rPr>
        <w:t>rading</w:t>
      </w:r>
      <w:r w:rsidR="0022140B" w:rsidRPr="002647E5">
        <w:rPr>
          <w:rFonts w:ascii="Times New Roman" w:hAnsi="Times New Roman" w:cs="Times New Roman"/>
          <w:color w:val="000000" w:themeColor="text1"/>
          <w:lang w:val="en-US"/>
          <w:rPrChange w:id="33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22140B" w:rsidRPr="002647E5">
        <w:rPr>
          <w:rFonts w:ascii="Times New Roman" w:hAnsi="Times New Roman" w:cs="Times New Roman"/>
          <w:color w:val="000000" w:themeColor="text1"/>
          <w:lang w:val="en-US"/>
          <w:rPrChange w:id="34" w:author="Administrator" w:date="2020-09-24T10:35:00Z">
            <w:rPr>
              <w:color w:val="000000" w:themeColor="text1"/>
              <w:lang w:val="en-US"/>
            </w:rPr>
          </w:rPrChange>
        </w:rPr>
        <w:t>trên</w:t>
      </w:r>
      <w:proofErr w:type="spellEnd"/>
      <w:r w:rsidR="0022140B" w:rsidRPr="002647E5">
        <w:rPr>
          <w:rFonts w:ascii="Times New Roman" w:hAnsi="Times New Roman" w:cs="Times New Roman"/>
          <w:color w:val="000000" w:themeColor="text1"/>
          <w:lang w:val="en-US"/>
          <w:rPrChange w:id="35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22140B" w:rsidRPr="002647E5">
        <w:rPr>
          <w:rFonts w:ascii="Times New Roman" w:hAnsi="Times New Roman" w:cs="Times New Roman"/>
          <w:color w:val="000000" w:themeColor="text1"/>
          <w:lang w:val="en-US"/>
          <w:rPrChange w:id="36" w:author="Administrator" w:date="2020-09-24T10:35:00Z">
            <w:rPr>
              <w:color w:val="000000" w:themeColor="text1"/>
              <w:lang w:val="en-US"/>
            </w:rPr>
          </w:rPrChange>
        </w:rPr>
        <w:t>máy</w:t>
      </w:r>
      <w:proofErr w:type="spellEnd"/>
      <w:r w:rsidR="0022140B" w:rsidRPr="002647E5">
        <w:rPr>
          <w:rFonts w:ascii="Times New Roman" w:hAnsi="Times New Roman" w:cs="Times New Roman"/>
          <w:color w:val="000000" w:themeColor="text1"/>
          <w:lang w:val="en-US"/>
          <w:rPrChange w:id="37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22140B" w:rsidRPr="002647E5">
        <w:rPr>
          <w:rFonts w:ascii="Times New Roman" w:hAnsi="Times New Roman" w:cs="Times New Roman"/>
          <w:color w:val="000000" w:themeColor="text1"/>
          <w:lang w:val="en-US"/>
          <w:rPrChange w:id="38" w:author="Administrator" w:date="2020-09-24T10:35:00Z">
            <w:rPr>
              <w:color w:val="000000" w:themeColor="text1"/>
              <w:lang w:val="en-US"/>
            </w:rPr>
          </w:rPrChange>
        </w:rPr>
        <w:t>tính</w:t>
      </w:r>
      <w:proofErr w:type="spellEnd"/>
      <w:r w:rsidR="0022140B" w:rsidRPr="002647E5">
        <w:rPr>
          <w:rFonts w:ascii="Times New Roman" w:hAnsi="Times New Roman" w:cs="Times New Roman"/>
          <w:color w:val="000000" w:themeColor="text1"/>
          <w:lang w:val="en-US"/>
          <w:rPrChange w:id="39" w:author="Administrator" w:date="2020-09-24T10:35:00Z">
            <w:rPr>
              <w:color w:val="000000" w:themeColor="text1"/>
              <w:lang w:val="en-US"/>
            </w:rPr>
          </w:rPrChange>
        </w:rPr>
        <w:t xml:space="preserve"> PC</w:t>
      </w:r>
      <w:r w:rsidRPr="002647E5">
        <w:rPr>
          <w:rFonts w:ascii="Times New Roman" w:hAnsi="Times New Roman" w:cs="Times New Roman"/>
          <w:color w:val="000000" w:themeColor="text1"/>
          <w:lang w:val="en-US"/>
          <w:rPrChange w:id="40" w:author="Administrator" w:date="2020-09-24T10:35:00Z">
            <w:rPr>
              <w:color w:val="000000" w:themeColor="text1"/>
              <w:lang w:val="en-US"/>
            </w:rPr>
          </w:rPrChange>
        </w:rPr>
        <w:t>.</w:t>
      </w:r>
    </w:p>
    <w:p w14:paraId="73B98118" w14:textId="77777777" w:rsidR="00F92BF0" w:rsidRPr="00F92BF0" w:rsidRDefault="00F92BF0" w:rsidP="00F47BD7">
      <w:pPr>
        <w:pStyle w:val="ListParagraph"/>
        <w:spacing w:line="288" w:lineRule="auto"/>
        <w:ind w:left="284"/>
        <w:rPr>
          <w:color w:val="000000" w:themeColor="text1"/>
          <w:lang w:val="en-US"/>
        </w:rPr>
      </w:pPr>
      <w:r>
        <w:rPr>
          <w:noProof/>
          <w:lang w:val="en-US"/>
        </w:rPr>
        <w:drawing>
          <wp:inline distT="0" distB="0" distL="0" distR="0" wp14:anchorId="0D72D4AF" wp14:editId="7C2E6FAE">
            <wp:extent cx="5533390" cy="264860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1871" cy="267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710D" w14:textId="20E96801" w:rsidR="00F92BF0" w:rsidRPr="002647E5" w:rsidRDefault="00F92BF0" w:rsidP="00FD7A61">
      <w:pPr>
        <w:spacing w:line="288" w:lineRule="auto"/>
        <w:ind w:left="284"/>
        <w:jc w:val="both"/>
        <w:rPr>
          <w:rFonts w:ascii="Times New Roman" w:hAnsi="Times New Roman" w:cs="Times New Roman"/>
          <w:color w:val="000000" w:themeColor="text1"/>
          <w:lang w:val="en-US"/>
          <w:rPrChange w:id="41" w:author="Administrator" w:date="2020-09-24T10:35:00Z">
            <w:rPr>
              <w:color w:val="000000" w:themeColor="text1"/>
              <w:lang w:val="en-US"/>
            </w:rPr>
          </w:rPrChange>
        </w:rPr>
      </w:pPr>
      <w:proofErr w:type="spellStart"/>
      <w:r w:rsidRPr="002647E5">
        <w:rPr>
          <w:rFonts w:ascii="Times New Roman" w:hAnsi="Times New Roman" w:cs="Times New Roman"/>
          <w:b/>
          <w:color w:val="000000" w:themeColor="text1"/>
          <w:lang w:val="en-US"/>
          <w:rPrChange w:id="42" w:author="Administrator" w:date="2020-09-24T10:35:00Z">
            <w:rPr>
              <w:b/>
              <w:color w:val="000000" w:themeColor="text1"/>
              <w:lang w:val="en-US"/>
            </w:rPr>
          </w:rPrChange>
        </w:rPr>
        <w:t>Bước</w:t>
      </w:r>
      <w:proofErr w:type="spellEnd"/>
      <w:r w:rsidRPr="002647E5">
        <w:rPr>
          <w:rFonts w:ascii="Times New Roman" w:hAnsi="Times New Roman" w:cs="Times New Roman"/>
          <w:b/>
          <w:color w:val="000000" w:themeColor="text1"/>
          <w:lang w:val="en-US"/>
          <w:rPrChange w:id="43" w:author="Administrator" w:date="2020-09-24T10:35:00Z">
            <w:rPr>
              <w:b/>
              <w:color w:val="000000" w:themeColor="text1"/>
              <w:lang w:val="en-US"/>
            </w:rPr>
          </w:rPrChange>
        </w:rPr>
        <w:t xml:space="preserve"> 2</w:t>
      </w:r>
      <w:r w:rsidRPr="002647E5">
        <w:rPr>
          <w:rFonts w:ascii="Times New Roman" w:hAnsi="Times New Roman" w:cs="Times New Roman"/>
          <w:color w:val="000000" w:themeColor="text1"/>
          <w:lang w:val="en-US"/>
          <w:rPrChange w:id="44" w:author="Administrator" w:date="2020-09-24T10:35:00Z">
            <w:rPr>
              <w:color w:val="000000" w:themeColor="text1"/>
              <w:lang w:val="en-US"/>
            </w:rPr>
          </w:rPrChange>
        </w:rPr>
        <w:t xml:space="preserve">: NĐT </w:t>
      </w:r>
      <w:proofErr w:type="spellStart"/>
      <w:r w:rsidRPr="002647E5">
        <w:rPr>
          <w:rFonts w:ascii="Times New Roman" w:hAnsi="Times New Roman" w:cs="Times New Roman"/>
          <w:color w:val="000000" w:themeColor="text1"/>
          <w:lang w:val="en-US"/>
          <w:rPrChange w:id="45" w:author="Administrator" w:date="2020-09-24T10:35:00Z">
            <w:rPr>
              <w:color w:val="000000" w:themeColor="text1"/>
              <w:lang w:val="en-US"/>
            </w:rPr>
          </w:rPrChange>
        </w:rPr>
        <w:t>đăng</w:t>
      </w:r>
      <w:proofErr w:type="spellEnd"/>
      <w:r w:rsidRPr="002647E5">
        <w:rPr>
          <w:rFonts w:ascii="Times New Roman" w:hAnsi="Times New Roman" w:cs="Times New Roman"/>
          <w:color w:val="000000" w:themeColor="text1"/>
          <w:lang w:val="en-US"/>
          <w:rPrChange w:id="46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color w:val="000000" w:themeColor="text1"/>
          <w:lang w:val="en-US"/>
          <w:rPrChange w:id="47" w:author="Administrator" w:date="2020-09-24T10:35:00Z">
            <w:rPr>
              <w:color w:val="000000" w:themeColor="text1"/>
              <w:lang w:val="en-US"/>
            </w:rPr>
          </w:rPrChange>
        </w:rPr>
        <w:t>nhập</w:t>
      </w:r>
      <w:proofErr w:type="spellEnd"/>
      <w:r w:rsidRPr="002647E5">
        <w:rPr>
          <w:rFonts w:ascii="Times New Roman" w:hAnsi="Times New Roman" w:cs="Times New Roman"/>
          <w:color w:val="000000" w:themeColor="text1"/>
          <w:lang w:val="en-US"/>
          <w:rPrChange w:id="48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color w:val="000000" w:themeColor="text1"/>
          <w:lang w:val="en-US"/>
          <w:rPrChange w:id="49" w:author="Administrator" w:date="2020-09-24T10:35:00Z">
            <w:rPr>
              <w:color w:val="000000" w:themeColor="text1"/>
              <w:lang w:val="en-US"/>
            </w:rPr>
          </w:rPrChange>
        </w:rPr>
        <w:t>vào</w:t>
      </w:r>
      <w:proofErr w:type="spellEnd"/>
      <w:r w:rsidRPr="002647E5">
        <w:rPr>
          <w:rFonts w:ascii="Times New Roman" w:hAnsi="Times New Roman" w:cs="Times New Roman"/>
          <w:color w:val="000000" w:themeColor="text1"/>
          <w:lang w:val="en-US"/>
          <w:rPrChange w:id="50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color w:val="000000" w:themeColor="text1"/>
          <w:lang w:val="en-US"/>
          <w:rPrChange w:id="51" w:author="Administrator" w:date="2020-09-24T10:35:00Z">
            <w:rPr>
              <w:color w:val="000000" w:themeColor="text1"/>
              <w:lang w:val="en-US"/>
            </w:rPr>
          </w:rPrChange>
        </w:rPr>
        <w:t>hệ</w:t>
      </w:r>
      <w:proofErr w:type="spellEnd"/>
      <w:r w:rsidRPr="002647E5">
        <w:rPr>
          <w:rFonts w:ascii="Times New Roman" w:hAnsi="Times New Roman" w:cs="Times New Roman"/>
          <w:color w:val="000000" w:themeColor="text1"/>
          <w:lang w:val="en-US"/>
          <w:rPrChange w:id="52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color w:val="000000" w:themeColor="text1"/>
          <w:lang w:val="en-US"/>
          <w:rPrChange w:id="53" w:author="Administrator" w:date="2020-09-24T10:35:00Z">
            <w:rPr>
              <w:color w:val="000000" w:themeColor="text1"/>
              <w:lang w:val="en-US"/>
            </w:rPr>
          </w:rPrChange>
        </w:rPr>
        <w:t>thống</w:t>
      </w:r>
      <w:proofErr w:type="spellEnd"/>
      <w:r w:rsidRPr="002647E5">
        <w:rPr>
          <w:rFonts w:ascii="Times New Roman" w:hAnsi="Times New Roman" w:cs="Times New Roman"/>
          <w:color w:val="000000" w:themeColor="text1"/>
          <w:lang w:val="en-US"/>
          <w:rPrChange w:id="54" w:author="Administrator" w:date="2020-09-24T10:35:00Z">
            <w:rPr>
              <w:color w:val="000000" w:themeColor="text1"/>
              <w:lang w:val="en-US"/>
            </w:rPr>
          </w:rPrChange>
        </w:rPr>
        <w:t xml:space="preserve"> CSI HOME TRADING:</w:t>
      </w:r>
      <w:r w:rsidR="00F47BD7" w:rsidRPr="002647E5">
        <w:rPr>
          <w:rFonts w:ascii="Times New Roman" w:hAnsi="Times New Roman" w:cs="Times New Roman"/>
          <w:color w:val="000000" w:themeColor="text1"/>
          <w:lang w:val="en-US"/>
          <w:rPrChange w:id="55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47BD7" w:rsidRPr="002647E5">
        <w:rPr>
          <w:rFonts w:ascii="Times New Roman" w:hAnsi="Times New Roman" w:cs="Times New Roman"/>
          <w:lang w:val="en-US"/>
          <w:rPrChange w:id="56" w:author="Administrator" w:date="2020-09-24T10:35:00Z">
            <w:rPr>
              <w:lang w:val="en-US"/>
            </w:rPr>
          </w:rPrChange>
        </w:rPr>
        <w:t>kích</w:t>
      </w:r>
      <w:proofErr w:type="spellEnd"/>
      <w:r w:rsidR="00F47BD7" w:rsidRPr="002647E5">
        <w:rPr>
          <w:rFonts w:ascii="Times New Roman" w:hAnsi="Times New Roman" w:cs="Times New Roman"/>
          <w:lang w:val="en-US"/>
          <w:rPrChange w:id="57" w:author="Administrator" w:date="2020-09-24T10:35:00Z">
            <w:rPr>
              <w:lang w:val="en-US"/>
            </w:rPr>
          </w:rPrChange>
        </w:rPr>
        <w:t xml:space="preserve"> </w:t>
      </w:r>
      <w:proofErr w:type="spellStart"/>
      <w:r w:rsidR="00F47BD7" w:rsidRPr="002647E5">
        <w:rPr>
          <w:rFonts w:ascii="Times New Roman" w:hAnsi="Times New Roman" w:cs="Times New Roman"/>
          <w:lang w:val="en-US"/>
          <w:rPrChange w:id="58" w:author="Administrator" w:date="2020-09-24T10:35:00Z">
            <w:rPr>
              <w:lang w:val="en-US"/>
            </w:rPr>
          </w:rPrChange>
        </w:rPr>
        <w:t>vào</w:t>
      </w:r>
      <w:proofErr w:type="spellEnd"/>
      <w:r w:rsidR="00F47BD7" w:rsidRPr="002647E5">
        <w:rPr>
          <w:rFonts w:ascii="Times New Roman" w:hAnsi="Times New Roman" w:cs="Times New Roman"/>
          <w:lang w:val="en-US"/>
          <w:rPrChange w:id="59" w:author="Administrator" w:date="2020-09-24T10:35:00Z">
            <w:rPr>
              <w:lang w:val="en-US"/>
            </w:rPr>
          </w:rPrChange>
        </w:rPr>
        <w:t xml:space="preserve"> </w:t>
      </w:r>
      <w:proofErr w:type="spellStart"/>
      <w:r w:rsidR="00F47BD7" w:rsidRPr="002647E5">
        <w:rPr>
          <w:rFonts w:ascii="Times New Roman" w:hAnsi="Times New Roman" w:cs="Times New Roman"/>
          <w:lang w:val="en-US"/>
          <w:rPrChange w:id="60" w:author="Administrator" w:date="2020-09-24T10:35:00Z">
            <w:rPr>
              <w:lang w:val="en-US"/>
            </w:rPr>
          </w:rPrChange>
        </w:rPr>
        <w:t>nút</w:t>
      </w:r>
      <w:proofErr w:type="spellEnd"/>
      <w:r w:rsidR="00F47BD7" w:rsidRPr="002647E5">
        <w:rPr>
          <w:rFonts w:ascii="Times New Roman" w:hAnsi="Times New Roman" w:cs="Times New Roman"/>
          <w:lang w:val="en-US"/>
          <w:rPrChange w:id="61" w:author="Administrator" w:date="2020-09-24T10:35:00Z">
            <w:rPr>
              <w:lang w:val="en-US"/>
            </w:rPr>
          </w:rPrChange>
        </w:rPr>
        <w:t xml:space="preserve"> </w:t>
      </w:r>
      <w:r w:rsidR="00F47BD7" w:rsidRPr="002647E5">
        <w:rPr>
          <w:rFonts w:ascii="Times New Roman" w:hAnsi="Times New Roman" w:cs="Times New Roman"/>
          <w:noProof/>
          <w:lang w:val="en-US"/>
          <w:rPrChange w:id="62" w:author="Administrator" w:date="2020-09-24T10:35:00Z">
            <w:rPr>
              <w:noProof/>
              <w:lang w:val="en-US"/>
            </w:rPr>
          </w:rPrChange>
        </w:rPr>
        <w:drawing>
          <wp:inline distT="0" distB="0" distL="0" distR="0" wp14:anchorId="3CB3512A" wp14:editId="463D84D6">
            <wp:extent cx="756745" cy="215900"/>
            <wp:effectExtent l="0" t="0" r="571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4739" cy="22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BD7" w:rsidRPr="002647E5">
        <w:rPr>
          <w:rFonts w:ascii="Times New Roman" w:hAnsi="Times New Roman" w:cs="Times New Roman"/>
          <w:lang w:val="en-US"/>
          <w:rPrChange w:id="63" w:author="Administrator" w:date="2020-09-24T10:35:00Z">
            <w:rPr>
              <w:lang w:val="en-US"/>
            </w:rPr>
          </w:rPrChange>
        </w:rPr>
        <w:t xml:space="preserve"> </w:t>
      </w:r>
      <w:proofErr w:type="spellStart"/>
      <w:r w:rsidR="00F47BD7" w:rsidRPr="002647E5">
        <w:rPr>
          <w:rFonts w:ascii="Times New Roman" w:hAnsi="Times New Roman" w:cs="Times New Roman"/>
          <w:lang w:val="en-US"/>
          <w:rPrChange w:id="64" w:author="Administrator" w:date="2020-09-24T10:35:00Z">
            <w:rPr>
              <w:lang w:val="en-US"/>
            </w:rPr>
          </w:rPrChange>
        </w:rPr>
        <w:t>góc</w:t>
      </w:r>
      <w:proofErr w:type="spellEnd"/>
      <w:r w:rsidR="00F47BD7" w:rsidRPr="002647E5">
        <w:rPr>
          <w:rFonts w:ascii="Times New Roman" w:hAnsi="Times New Roman" w:cs="Times New Roman"/>
          <w:lang w:val="en-US"/>
          <w:rPrChange w:id="65" w:author="Administrator" w:date="2020-09-24T10:35:00Z">
            <w:rPr>
              <w:lang w:val="en-US"/>
            </w:rPr>
          </w:rPrChange>
        </w:rPr>
        <w:t xml:space="preserve"> </w:t>
      </w:r>
      <w:proofErr w:type="spellStart"/>
      <w:r w:rsidR="00F47BD7" w:rsidRPr="002647E5">
        <w:rPr>
          <w:rFonts w:ascii="Times New Roman" w:hAnsi="Times New Roman" w:cs="Times New Roman"/>
          <w:lang w:val="en-US"/>
          <w:rPrChange w:id="66" w:author="Administrator" w:date="2020-09-24T10:35:00Z">
            <w:rPr>
              <w:lang w:val="en-US"/>
            </w:rPr>
          </w:rPrChange>
        </w:rPr>
        <w:t>trên</w:t>
      </w:r>
      <w:proofErr w:type="spellEnd"/>
      <w:r w:rsidR="00F47BD7" w:rsidRPr="002647E5">
        <w:rPr>
          <w:rFonts w:ascii="Times New Roman" w:hAnsi="Times New Roman" w:cs="Times New Roman"/>
          <w:lang w:val="en-US"/>
          <w:rPrChange w:id="67" w:author="Administrator" w:date="2020-09-24T10:35:00Z">
            <w:rPr>
              <w:lang w:val="en-US"/>
            </w:rPr>
          </w:rPrChange>
        </w:rPr>
        <w:t xml:space="preserve"> </w:t>
      </w:r>
      <w:proofErr w:type="spellStart"/>
      <w:r w:rsidR="00F47BD7" w:rsidRPr="002647E5">
        <w:rPr>
          <w:rFonts w:ascii="Times New Roman" w:hAnsi="Times New Roman" w:cs="Times New Roman"/>
          <w:lang w:val="en-US"/>
          <w:rPrChange w:id="68" w:author="Administrator" w:date="2020-09-24T10:35:00Z">
            <w:rPr>
              <w:lang w:val="en-US"/>
            </w:rPr>
          </w:rPrChange>
        </w:rPr>
        <w:t>bên</w:t>
      </w:r>
      <w:proofErr w:type="spellEnd"/>
      <w:r w:rsidR="00F47BD7" w:rsidRPr="002647E5">
        <w:rPr>
          <w:rFonts w:ascii="Times New Roman" w:hAnsi="Times New Roman" w:cs="Times New Roman"/>
          <w:lang w:val="en-US"/>
          <w:rPrChange w:id="69" w:author="Administrator" w:date="2020-09-24T10:35:00Z">
            <w:rPr>
              <w:lang w:val="en-US"/>
            </w:rPr>
          </w:rPrChange>
        </w:rPr>
        <w:t xml:space="preserve"> </w:t>
      </w:r>
      <w:proofErr w:type="spellStart"/>
      <w:r w:rsidR="00F47BD7" w:rsidRPr="002647E5">
        <w:rPr>
          <w:rFonts w:ascii="Times New Roman" w:hAnsi="Times New Roman" w:cs="Times New Roman"/>
          <w:lang w:val="en-US"/>
          <w:rPrChange w:id="70" w:author="Administrator" w:date="2020-09-24T10:35:00Z">
            <w:rPr>
              <w:lang w:val="en-US"/>
            </w:rPr>
          </w:rPrChange>
        </w:rPr>
        <w:t>phải</w:t>
      </w:r>
      <w:proofErr w:type="spellEnd"/>
      <w:r w:rsidR="00F47BD7" w:rsidRPr="002647E5">
        <w:rPr>
          <w:rFonts w:ascii="Times New Roman" w:hAnsi="Times New Roman" w:cs="Times New Roman"/>
          <w:lang w:val="en-US"/>
          <w:rPrChange w:id="71" w:author="Administrator" w:date="2020-09-24T10:35:00Z">
            <w:rPr>
              <w:lang w:val="en-US"/>
            </w:rPr>
          </w:rPrChange>
        </w:rPr>
        <w:t xml:space="preserve"> </w:t>
      </w:r>
      <w:proofErr w:type="spellStart"/>
      <w:r w:rsidR="00F47BD7" w:rsidRPr="002647E5">
        <w:rPr>
          <w:rFonts w:ascii="Times New Roman" w:hAnsi="Times New Roman" w:cs="Times New Roman"/>
          <w:lang w:val="en-US"/>
          <w:rPrChange w:id="72" w:author="Administrator" w:date="2020-09-24T10:35:00Z">
            <w:rPr>
              <w:lang w:val="en-US"/>
            </w:rPr>
          </w:rPrChange>
        </w:rPr>
        <w:t>màn</w:t>
      </w:r>
      <w:proofErr w:type="spellEnd"/>
      <w:r w:rsidR="00F47BD7" w:rsidRPr="002647E5">
        <w:rPr>
          <w:rFonts w:ascii="Times New Roman" w:hAnsi="Times New Roman" w:cs="Times New Roman"/>
          <w:lang w:val="en-US"/>
          <w:rPrChange w:id="73" w:author="Administrator" w:date="2020-09-24T10:35:00Z">
            <w:rPr>
              <w:lang w:val="en-US"/>
            </w:rPr>
          </w:rPrChange>
        </w:rPr>
        <w:t xml:space="preserve"> </w:t>
      </w:r>
      <w:proofErr w:type="spellStart"/>
      <w:r w:rsidR="00F47BD7" w:rsidRPr="002647E5">
        <w:rPr>
          <w:rFonts w:ascii="Times New Roman" w:hAnsi="Times New Roman" w:cs="Times New Roman"/>
          <w:lang w:val="en-US"/>
          <w:rPrChange w:id="74" w:author="Administrator" w:date="2020-09-24T10:35:00Z">
            <w:rPr>
              <w:lang w:val="en-US"/>
            </w:rPr>
          </w:rPrChange>
        </w:rPr>
        <w:t>hình</w:t>
      </w:r>
      <w:proofErr w:type="spellEnd"/>
      <w:r w:rsidR="00F47BD7" w:rsidRPr="002647E5">
        <w:rPr>
          <w:rFonts w:ascii="Times New Roman" w:hAnsi="Times New Roman" w:cs="Times New Roman"/>
          <w:lang w:val="en-US"/>
          <w:rPrChange w:id="75" w:author="Administrator" w:date="2020-09-24T10:35:00Z">
            <w:rPr>
              <w:lang w:val="en-US"/>
            </w:rPr>
          </w:rPrChange>
        </w:rPr>
        <w:t xml:space="preserve"> </w:t>
      </w:r>
      <w:proofErr w:type="spellStart"/>
      <w:r w:rsidR="00F47BD7" w:rsidRPr="002647E5">
        <w:rPr>
          <w:rFonts w:ascii="Times New Roman" w:hAnsi="Times New Roman" w:cs="Times New Roman"/>
          <w:lang w:val="en-US"/>
          <w:rPrChange w:id="76" w:author="Administrator" w:date="2020-09-24T10:35:00Z">
            <w:rPr>
              <w:lang w:val="en-US"/>
            </w:rPr>
          </w:rPrChange>
        </w:rPr>
        <w:t>giao</w:t>
      </w:r>
      <w:proofErr w:type="spellEnd"/>
      <w:r w:rsidR="00F47BD7" w:rsidRPr="002647E5">
        <w:rPr>
          <w:rFonts w:ascii="Times New Roman" w:hAnsi="Times New Roman" w:cs="Times New Roman"/>
          <w:lang w:val="en-US"/>
          <w:rPrChange w:id="77" w:author="Administrator" w:date="2020-09-24T10:35:00Z">
            <w:rPr>
              <w:lang w:val="en-US"/>
            </w:rPr>
          </w:rPrChange>
        </w:rPr>
        <w:t xml:space="preserve"> </w:t>
      </w:r>
      <w:proofErr w:type="spellStart"/>
      <w:r w:rsidR="00F47BD7" w:rsidRPr="002647E5">
        <w:rPr>
          <w:rFonts w:ascii="Times New Roman" w:hAnsi="Times New Roman" w:cs="Times New Roman"/>
          <w:lang w:val="en-US"/>
          <w:rPrChange w:id="78" w:author="Administrator" w:date="2020-09-24T10:35:00Z">
            <w:rPr>
              <w:lang w:val="en-US"/>
            </w:rPr>
          </w:rPrChange>
        </w:rPr>
        <w:t>diện</w:t>
      </w:r>
      <w:proofErr w:type="spellEnd"/>
      <w:r w:rsidR="007E28C7" w:rsidRPr="002647E5">
        <w:rPr>
          <w:rFonts w:ascii="Times New Roman" w:hAnsi="Times New Roman" w:cs="Times New Roman"/>
          <w:lang w:val="en-US"/>
          <w:rPrChange w:id="79" w:author="Administrator" w:date="2020-09-24T10:35:00Z">
            <w:rPr>
              <w:lang w:val="en-US"/>
            </w:rPr>
          </w:rPrChange>
        </w:rPr>
        <w:t>.</w:t>
      </w:r>
    </w:p>
    <w:p w14:paraId="75EFD8F6" w14:textId="77777777" w:rsidR="00F92BF0" w:rsidRDefault="00F92BF0" w:rsidP="004D78E2">
      <w:pPr>
        <w:pStyle w:val="ListParagraph"/>
        <w:spacing w:line="288" w:lineRule="auto"/>
        <w:ind w:hanging="284"/>
        <w:jc w:val="center"/>
        <w:rPr>
          <w:color w:val="000000" w:themeColor="text1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312BA1E" wp14:editId="0CAB7093">
            <wp:extent cx="2530365" cy="2419548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2561" cy="245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3C06" w14:textId="41A9000A" w:rsidR="00F92BF0" w:rsidRPr="002647E5" w:rsidRDefault="00FC42B5" w:rsidP="000A6CE5">
      <w:pPr>
        <w:spacing w:line="288" w:lineRule="auto"/>
        <w:ind w:left="284"/>
        <w:jc w:val="both"/>
        <w:rPr>
          <w:rFonts w:ascii="Times New Roman" w:hAnsi="Times New Roman" w:cs="Times New Roman"/>
          <w:color w:val="000000" w:themeColor="text1"/>
          <w:lang w:val="en-US"/>
          <w:rPrChange w:id="80" w:author="Administrator" w:date="2020-09-24T10:35:00Z">
            <w:rPr>
              <w:color w:val="000000" w:themeColor="text1"/>
              <w:lang w:val="en-US"/>
            </w:rPr>
          </w:rPrChange>
        </w:rPr>
      </w:pPr>
      <w:proofErr w:type="spellStart"/>
      <w:r w:rsidRPr="002647E5">
        <w:rPr>
          <w:rFonts w:ascii="Times New Roman" w:hAnsi="Times New Roman" w:cs="Times New Roman"/>
          <w:b/>
          <w:color w:val="000000" w:themeColor="text1"/>
          <w:lang w:val="en-US"/>
          <w:rPrChange w:id="81" w:author="Administrator" w:date="2020-09-24T10:35:00Z">
            <w:rPr>
              <w:b/>
              <w:color w:val="000000" w:themeColor="text1"/>
              <w:lang w:val="en-US"/>
            </w:rPr>
          </w:rPrChange>
        </w:rPr>
        <w:t>Bước</w:t>
      </w:r>
      <w:proofErr w:type="spellEnd"/>
      <w:r w:rsidRPr="002647E5">
        <w:rPr>
          <w:rFonts w:ascii="Times New Roman" w:hAnsi="Times New Roman" w:cs="Times New Roman"/>
          <w:b/>
          <w:color w:val="000000" w:themeColor="text1"/>
          <w:lang w:val="en-US"/>
          <w:rPrChange w:id="82" w:author="Administrator" w:date="2020-09-24T10:35:00Z">
            <w:rPr>
              <w:b/>
              <w:color w:val="000000" w:themeColor="text1"/>
              <w:lang w:val="en-US"/>
            </w:rPr>
          </w:rPrChange>
        </w:rPr>
        <w:t xml:space="preserve"> 3: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83" w:author="Administrator" w:date="2020-09-24T10:35:00Z">
            <w:rPr>
              <w:color w:val="000000" w:themeColor="text1"/>
              <w:lang w:val="en-US"/>
            </w:rPr>
          </w:rPrChange>
        </w:rPr>
        <w:t>Sau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84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85" w:author="Administrator" w:date="2020-09-24T10:35:00Z">
            <w:rPr>
              <w:color w:val="000000" w:themeColor="text1"/>
              <w:lang w:val="en-US"/>
            </w:rPr>
          </w:rPrChange>
        </w:rPr>
        <w:t>khi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86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87" w:author="Administrator" w:date="2020-09-24T10:35:00Z">
            <w:rPr>
              <w:color w:val="000000" w:themeColor="text1"/>
              <w:lang w:val="en-US"/>
            </w:rPr>
          </w:rPrChange>
        </w:rPr>
        <w:t>đăng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88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89" w:author="Administrator" w:date="2020-09-24T10:35:00Z">
            <w:rPr>
              <w:color w:val="000000" w:themeColor="text1"/>
              <w:lang w:val="en-US"/>
            </w:rPr>
          </w:rPrChange>
        </w:rPr>
        <w:t>nhập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90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91" w:author="Administrator" w:date="2020-09-24T10:35:00Z">
            <w:rPr>
              <w:color w:val="000000" w:themeColor="text1"/>
              <w:lang w:val="en-US"/>
            </w:rPr>
          </w:rPrChange>
        </w:rPr>
        <w:t>thành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92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93" w:author="Administrator" w:date="2020-09-24T10:35:00Z">
            <w:rPr>
              <w:color w:val="000000" w:themeColor="text1"/>
              <w:lang w:val="en-US"/>
            </w:rPr>
          </w:rPrChange>
        </w:rPr>
        <w:t>công</w:t>
      </w:r>
      <w:proofErr w:type="spellEnd"/>
      <w:r w:rsidR="0060558A" w:rsidRPr="002647E5">
        <w:rPr>
          <w:rFonts w:ascii="Times New Roman" w:hAnsi="Times New Roman" w:cs="Times New Roman"/>
          <w:color w:val="000000" w:themeColor="text1"/>
          <w:lang w:val="en-US"/>
          <w:rPrChange w:id="94" w:author="Administrator" w:date="2020-09-24T10:35:00Z">
            <w:rPr>
              <w:color w:val="000000" w:themeColor="text1"/>
              <w:lang w:val="en-US"/>
            </w:rPr>
          </w:rPrChange>
        </w:rPr>
        <w:t>,</w:t>
      </w:r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95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96" w:author="Administrator" w:date="2020-09-24T10:35:00Z">
            <w:rPr>
              <w:color w:val="000000" w:themeColor="text1"/>
              <w:lang w:val="en-US"/>
            </w:rPr>
          </w:rPrChange>
        </w:rPr>
        <w:t>nếu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97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98" w:author="Administrator" w:date="2020-09-24T10:35:00Z">
            <w:rPr>
              <w:color w:val="000000" w:themeColor="text1"/>
              <w:lang w:val="en-US"/>
            </w:rPr>
          </w:rPrChange>
        </w:rPr>
        <w:t>khách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99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00" w:author="Administrator" w:date="2020-09-24T10:35:00Z">
            <w:rPr>
              <w:color w:val="000000" w:themeColor="text1"/>
              <w:lang w:val="en-US"/>
            </w:rPr>
          </w:rPrChange>
        </w:rPr>
        <w:t>hàng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01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02" w:author="Administrator" w:date="2020-09-24T10:35:00Z">
            <w:rPr>
              <w:color w:val="000000" w:themeColor="text1"/>
              <w:lang w:val="en-US"/>
            </w:rPr>
          </w:rPrChange>
        </w:rPr>
        <w:t>chưa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03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04" w:author="Administrator" w:date="2020-09-24T10:35:00Z">
            <w:rPr>
              <w:color w:val="000000" w:themeColor="text1"/>
              <w:lang w:val="en-US"/>
            </w:rPr>
          </w:rPrChange>
        </w:rPr>
        <w:t>đăng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05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06" w:author="Administrator" w:date="2020-09-24T10:35:00Z">
            <w:rPr>
              <w:color w:val="000000" w:themeColor="text1"/>
              <w:lang w:val="en-US"/>
            </w:rPr>
          </w:rPrChange>
        </w:rPr>
        <w:t>ký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07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08" w:author="Administrator" w:date="2020-09-24T10:35:00Z">
            <w:rPr>
              <w:color w:val="000000" w:themeColor="text1"/>
              <w:lang w:val="en-US"/>
            </w:rPr>
          </w:rPrChange>
        </w:rPr>
        <w:t>tham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09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10" w:author="Administrator" w:date="2020-09-24T10:35:00Z">
            <w:rPr>
              <w:color w:val="000000" w:themeColor="text1"/>
              <w:lang w:val="en-US"/>
            </w:rPr>
          </w:rPrChange>
        </w:rPr>
        <w:t>gia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11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6E3372" w:rsidRPr="002647E5">
        <w:rPr>
          <w:rFonts w:ascii="Times New Roman" w:hAnsi="Times New Roman" w:cs="Times New Roman"/>
          <w:color w:val="000000" w:themeColor="text1"/>
          <w:lang w:val="en-US"/>
          <w:rPrChange w:id="112" w:author="Administrator" w:date="2020-09-24T10:35:00Z">
            <w:rPr>
              <w:color w:val="000000" w:themeColor="text1"/>
              <w:lang w:val="en-US"/>
            </w:rPr>
          </w:rPrChange>
        </w:rPr>
        <w:t>cuộc</w:t>
      </w:r>
      <w:proofErr w:type="spellEnd"/>
      <w:r w:rsidR="006E3372" w:rsidRPr="002647E5">
        <w:rPr>
          <w:rFonts w:ascii="Times New Roman" w:hAnsi="Times New Roman" w:cs="Times New Roman"/>
          <w:color w:val="000000" w:themeColor="text1"/>
          <w:lang w:val="en-US"/>
          <w:rPrChange w:id="113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6E3372" w:rsidRPr="002647E5">
        <w:rPr>
          <w:rFonts w:ascii="Times New Roman" w:hAnsi="Times New Roman" w:cs="Times New Roman"/>
          <w:color w:val="000000" w:themeColor="text1"/>
          <w:lang w:val="en-US"/>
          <w:rPrChange w:id="114" w:author="Administrator" w:date="2020-09-24T10:35:00Z">
            <w:rPr>
              <w:color w:val="000000" w:themeColor="text1"/>
              <w:lang w:val="en-US"/>
            </w:rPr>
          </w:rPrChange>
        </w:rPr>
        <w:t>thi</w:t>
      </w:r>
      <w:proofErr w:type="spellEnd"/>
      <w:r w:rsidR="006E3372" w:rsidRPr="002647E5">
        <w:rPr>
          <w:rFonts w:ascii="Times New Roman" w:hAnsi="Times New Roman" w:cs="Times New Roman"/>
          <w:color w:val="000000" w:themeColor="text1"/>
          <w:lang w:val="en-US"/>
          <w:rPrChange w:id="115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r w:rsidR="00F02F58" w:rsidRPr="002647E5">
        <w:rPr>
          <w:rFonts w:ascii="Times New Roman" w:hAnsi="Times New Roman" w:cs="Times New Roman"/>
          <w:color w:val="000000" w:themeColor="text1"/>
          <w:lang w:val="en-US"/>
          <w:rPrChange w:id="116" w:author="Administrator" w:date="2020-09-24T10:35:00Z">
            <w:rPr>
              <w:color w:val="000000" w:themeColor="text1"/>
              <w:lang w:val="en-US"/>
            </w:rPr>
          </w:rPrChange>
        </w:rPr>
        <w:t>“</w:t>
      </w:r>
      <w:proofErr w:type="spellStart"/>
      <w:r w:rsidR="00F02F58" w:rsidRPr="002647E5">
        <w:rPr>
          <w:rFonts w:ascii="Times New Roman" w:hAnsi="Times New Roman" w:cs="Times New Roman"/>
          <w:color w:val="000000" w:themeColor="text1"/>
          <w:lang w:val="en-US"/>
          <w:rPrChange w:id="117" w:author="Administrator" w:date="2020-09-24T10:35:00Z">
            <w:rPr>
              <w:color w:val="000000" w:themeColor="text1"/>
              <w:lang w:val="en-US"/>
            </w:rPr>
          </w:rPrChange>
        </w:rPr>
        <w:t>Đại</w:t>
      </w:r>
      <w:proofErr w:type="spellEnd"/>
      <w:r w:rsidR="00F02F58" w:rsidRPr="002647E5">
        <w:rPr>
          <w:rFonts w:ascii="Times New Roman" w:hAnsi="Times New Roman" w:cs="Times New Roman"/>
          <w:color w:val="000000" w:themeColor="text1"/>
          <w:lang w:val="en-US"/>
          <w:rPrChange w:id="118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02F58" w:rsidRPr="002647E5">
        <w:rPr>
          <w:rFonts w:ascii="Times New Roman" w:hAnsi="Times New Roman" w:cs="Times New Roman"/>
          <w:color w:val="000000" w:themeColor="text1"/>
          <w:lang w:val="en-US"/>
          <w:rPrChange w:id="119" w:author="Administrator" w:date="2020-09-24T10:35:00Z">
            <w:rPr>
              <w:color w:val="000000" w:themeColor="text1"/>
              <w:lang w:val="en-US"/>
            </w:rPr>
          </w:rPrChange>
        </w:rPr>
        <w:t>chiến</w:t>
      </w:r>
      <w:proofErr w:type="spellEnd"/>
      <w:r w:rsidR="00F02F58" w:rsidRPr="002647E5">
        <w:rPr>
          <w:rFonts w:ascii="Times New Roman" w:hAnsi="Times New Roman" w:cs="Times New Roman"/>
          <w:color w:val="000000" w:themeColor="text1"/>
          <w:lang w:val="en-US"/>
          <w:rPrChange w:id="120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02F58" w:rsidRPr="002647E5">
        <w:rPr>
          <w:rFonts w:ascii="Times New Roman" w:hAnsi="Times New Roman" w:cs="Times New Roman"/>
          <w:color w:val="000000" w:themeColor="text1"/>
          <w:lang w:val="en-US"/>
          <w:rPrChange w:id="121" w:author="Administrator" w:date="2020-09-24T10:35:00Z">
            <w:rPr>
              <w:color w:val="000000" w:themeColor="text1"/>
              <w:lang w:val="en-US"/>
            </w:rPr>
          </w:rPrChange>
        </w:rPr>
        <w:t>chứng</w:t>
      </w:r>
      <w:proofErr w:type="spellEnd"/>
      <w:r w:rsidR="00F02F58" w:rsidRPr="002647E5">
        <w:rPr>
          <w:rFonts w:ascii="Times New Roman" w:hAnsi="Times New Roman" w:cs="Times New Roman"/>
          <w:color w:val="000000" w:themeColor="text1"/>
          <w:lang w:val="en-US"/>
          <w:rPrChange w:id="122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02F58" w:rsidRPr="002647E5">
        <w:rPr>
          <w:rFonts w:ascii="Times New Roman" w:hAnsi="Times New Roman" w:cs="Times New Roman"/>
          <w:color w:val="000000" w:themeColor="text1"/>
          <w:lang w:val="en-US"/>
          <w:rPrChange w:id="123" w:author="Administrator" w:date="2020-09-24T10:35:00Z">
            <w:rPr>
              <w:color w:val="000000" w:themeColor="text1"/>
              <w:lang w:val="en-US"/>
            </w:rPr>
          </w:rPrChange>
        </w:rPr>
        <w:t>khoán</w:t>
      </w:r>
      <w:proofErr w:type="spellEnd"/>
      <w:r w:rsidR="00F02F58" w:rsidRPr="002647E5">
        <w:rPr>
          <w:rFonts w:ascii="Times New Roman" w:hAnsi="Times New Roman" w:cs="Times New Roman"/>
          <w:color w:val="000000" w:themeColor="text1"/>
          <w:lang w:val="en-US"/>
          <w:rPrChange w:id="124" w:author="Administrator" w:date="2020-09-24T10:35:00Z">
            <w:rPr>
              <w:color w:val="000000" w:themeColor="text1"/>
              <w:lang w:val="en-US"/>
            </w:rPr>
          </w:rPrChange>
        </w:rPr>
        <w:t xml:space="preserve">”,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25" w:author="Administrator" w:date="2020-09-24T10:35:00Z">
            <w:rPr>
              <w:color w:val="000000" w:themeColor="text1"/>
              <w:lang w:val="en-US"/>
            </w:rPr>
          </w:rPrChange>
        </w:rPr>
        <w:t>hệ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26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27" w:author="Administrator" w:date="2020-09-24T10:35:00Z">
            <w:rPr>
              <w:color w:val="000000" w:themeColor="text1"/>
              <w:lang w:val="en-US"/>
            </w:rPr>
          </w:rPrChange>
        </w:rPr>
        <w:t>thống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28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29" w:author="Administrator" w:date="2020-09-24T10:35:00Z">
            <w:rPr>
              <w:color w:val="000000" w:themeColor="text1"/>
              <w:lang w:val="en-US"/>
            </w:rPr>
          </w:rPrChange>
        </w:rPr>
        <w:t>sẽ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30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31" w:author="Administrator" w:date="2020-09-24T10:35:00Z">
            <w:rPr>
              <w:color w:val="000000" w:themeColor="text1"/>
              <w:lang w:val="en-US"/>
            </w:rPr>
          </w:rPrChange>
        </w:rPr>
        <w:t>hiển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32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33" w:author="Administrator" w:date="2020-09-24T10:35:00Z">
            <w:rPr>
              <w:color w:val="000000" w:themeColor="text1"/>
              <w:lang w:val="en-US"/>
            </w:rPr>
          </w:rPrChange>
        </w:rPr>
        <w:t>thị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34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35" w:author="Administrator" w:date="2020-09-24T10:35:00Z">
            <w:rPr>
              <w:color w:val="000000" w:themeColor="text1"/>
              <w:lang w:val="en-US"/>
            </w:rPr>
          </w:rPrChange>
        </w:rPr>
        <w:t>màn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36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37" w:author="Administrator" w:date="2020-09-24T10:35:00Z">
            <w:rPr>
              <w:color w:val="000000" w:themeColor="text1"/>
              <w:lang w:val="en-US"/>
            </w:rPr>
          </w:rPrChange>
        </w:rPr>
        <w:t>hình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38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39" w:author="Administrator" w:date="2020-09-24T10:35:00Z">
            <w:rPr>
              <w:color w:val="000000" w:themeColor="text1"/>
              <w:lang w:val="en-US"/>
            </w:rPr>
          </w:rPrChange>
        </w:rPr>
        <w:t>thông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40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41" w:author="Administrator" w:date="2020-09-24T10:35:00Z">
            <w:rPr>
              <w:color w:val="000000" w:themeColor="text1"/>
              <w:lang w:val="en-US"/>
            </w:rPr>
          </w:rPrChange>
        </w:rPr>
        <w:t>báo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42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43" w:author="Administrator" w:date="2020-09-24T10:35:00Z">
            <w:rPr>
              <w:color w:val="000000" w:themeColor="text1"/>
              <w:lang w:val="en-US"/>
            </w:rPr>
          </w:rPrChange>
        </w:rPr>
        <w:t>đăng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44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45" w:author="Administrator" w:date="2020-09-24T10:35:00Z">
            <w:rPr>
              <w:color w:val="000000" w:themeColor="text1"/>
              <w:lang w:val="en-US"/>
            </w:rPr>
          </w:rPrChange>
        </w:rPr>
        <w:t>ký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46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47" w:author="Administrator" w:date="2020-09-24T10:35:00Z">
            <w:rPr>
              <w:color w:val="000000" w:themeColor="text1"/>
              <w:lang w:val="en-US"/>
            </w:rPr>
          </w:rPrChange>
        </w:rPr>
        <w:t>tham</w:t>
      </w:r>
      <w:proofErr w:type="spellEnd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48" w:author="Administrator" w:date="2020-09-24T10:35:00Z">
            <w:rPr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color w:val="000000" w:themeColor="text1"/>
          <w:lang w:val="en-US"/>
          <w:rPrChange w:id="149" w:author="Administrator" w:date="2020-09-24T10:35:00Z">
            <w:rPr>
              <w:color w:val="000000" w:themeColor="text1"/>
              <w:lang w:val="en-US"/>
            </w:rPr>
          </w:rPrChange>
        </w:rPr>
        <w:t>gia</w:t>
      </w:r>
      <w:proofErr w:type="spellEnd"/>
      <w:r w:rsidR="00F02F58" w:rsidRPr="002647E5">
        <w:rPr>
          <w:rFonts w:ascii="Times New Roman" w:hAnsi="Times New Roman" w:cs="Times New Roman"/>
          <w:color w:val="000000" w:themeColor="text1"/>
          <w:lang w:val="en-US"/>
          <w:rPrChange w:id="150" w:author="Administrator" w:date="2020-09-24T10:35:00Z">
            <w:rPr>
              <w:color w:val="000000" w:themeColor="text1"/>
              <w:lang w:val="en-US"/>
            </w:rPr>
          </w:rPrChange>
        </w:rPr>
        <w:t>:</w:t>
      </w:r>
    </w:p>
    <w:p w14:paraId="33025FF6" w14:textId="77777777" w:rsidR="00F92BF0" w:rsidRPr="00F92BF0" w:rsidRDefault="00F92BF0" w:rsidP="004D78E2">
      <w:pPr>
        <w:pStyle w:val="ListParagraph"/>
        <w:spacing w:line="288" w:lineRule="auto"/>
        <w:ind w:left="284" w:hanging="284"/>
        <w:jc w:val="center"/>
        <w:rPr>
          <w:color w:val="000000" w:themeColor="text1"/>
          <w:lang w:val="en-US"/>
        </w:rPr>
      </w:pPr>
      <w:r>
        <w:rPr>
          <w:noProof/>
          <w:lang w:val="en-US"/>
        </w:rPr>
        <w:drawing>
          <wp:inline distT="0" distB="0" distL="0" distR="0" wp14:anchorId="448C7D5A" wp14:editId="2C3F325B">
            <wp:extent cx="5272282" cy="36576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8415" cy="375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83987" w14:textId="285C6B46" w:rsidR="00F92BF0" w:rsidRPr="002647E5" w:rsidRDefault="0060558A" w:rsidP="003F5F40">
      <w:pPr>
        <w:spacing w:line="288" w:lineRule="auto"/>
        <w:ind w:left="284"/>
        <w:jc w:val="both"/>
        <w:rPr>
          <w:rFonts w:ascii="Times New Roman" w:hAnsi="Times New Roman" w:cs="Times New Roman"/>
          <w:lang w:val="en-US"/>
          <w:rPrChange w:id="151" w:author="Administrator" w:date="2020-09-24T10:36:00Z">
            <w:rPr>
              <w:lang w:val="en-US"/>
            </w:rPr>
          </w:rPrChange>
        </w:rPr>
      </w:pPr>
      <w:proofErr w:type="spellStart"/>
      <w:r w:rsidRPr="002647E5">
        <w:rPr>
          <w:rFonts w:ascii="Times New Roman" w:hAnsi="Times New Roman" w:cs="Times New Roman"/>
          <w:b/>
          <w:lang w:val="en-US"/>
          <w:rPrChange w:id="152" w:author="Administrator" w:date="2020-09-24T10:36:00Z">
            <w:rPr>
              <w:b/>
              <w:lang w:val="en-US"/>
            </w:rPr>
          </w:rPrChange>
        </w:rPr>
        <w:t>Bước</w:t>
      </w:r>
      <w:proofErr w:type="spellEnd"/>
      <w:r w:rsidRPr="002647E5">
        <w:rPr>
          <w:rFonts w:ascii="Times New Roman" w:hAnsi="Times New Roman" w:cs="Times New Roman"/>
          <w:b/>
          <w:lang w:val="en-US"/>
          <w:rPrChange w:id="153" w:author="Administrator" w:date="2020-09-24T10:36:00Z">
            <w:rPr>
              <w:b/>
              <w:lang w:val="en-US"/>
            </w:rPr>
          </w:rPrChange>
        </w:rPr>
        <w:t xml:space="preserve"> 4</w:t>
      </w:r>
      <w:r w:rsidRPr="002647E5">
        <w:rPr>
          <w:rFonts w:ascii="Times New Roman" w:hAnsi="Times New Roman" w:cs="Times New Roman"/>
          <w:lang w:val="en-US"/>
          <w:rPrChange w:id="154" w:author="Administrator" w:date="2020-09-24T10:36:00Z">
            <w:rPr>
              <w:lang w:val="en-US"/>
            </w:rPr>
          </w:rPrChange>
        </w:rPr>
        <w:t xml:space="preserve">: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155" w:author="Administrator" w:date="2020-09-24T10:36:00Z">
            <w:rPr>
              <w:lang w:val="en-US"/>
            </w:rPr>
          </w:rPrChange>
        </w:rPr>
        <w:t>Để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156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157" w:author="Administrator" w:date="2020-09-24T10:36:00Z">
            <w:rPr>
              <w:lang w:val="en-US"/>
            </w:rPr>
          </w:rPrChange>
        </w:rPr>
        <w:t>đăng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158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159" w:author="Administrator" w:date="2020-09-24T10:36:00Z">
            <w:rPr>
              <w:lang w:val="en-US"/>
            </w:rPr>
          </w:rPrChange>
        </w:rPr>
        <w:t>ký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160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161" w:author="Administrator" w:date="2020-09-24T10:36:00Z">
            <w:rPr>
              <w:lang w:val="en-US"/>
            </w:rPr>
          </w:rPrChange>
        </w:rPr>
        <w:t>tham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162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163" w:author="Administrator" w:date="2020-09-24T10:36:00Z">
            <w:rPr>
              <w:lang w:val="en-US"/>
            </w:rPr>
          </w:rPrChange>
        </w:rPr>
        <w:t>gia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164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A533F1" w:rsidRPr="002647E5">
        <w:rPr>
          <w:rFonts w:ascii="Times New Roman" w:hAnsi="Times New Roman" w:cs="Times New Roman"/>
          <w:lang w:val="en-US"/>
          <w:rPrChange w:id="165" w:author="Administrator" w:date="2020-09-24T10:36:00Z">
            <w:rPr>
              <w:lang w:val="en-US"/>
            </w:rPr>
          </w:rPrChange>
        </w:rPr>
        <w:t>cuộc</w:t>
      </w:r>
      <w:proofErr w:type="spellEnd"/>
      <w:r w:rsidR="00A533F1" w:rsidRPr="002647E5">
        <w:rPr>
          <w:rFonts w:ascii="Times New Roman" w:hAnsi="Times New Roman" w:cs="Times New Roman"/>
          <w:lang w:val="en-US"/>
          <w:rPrChange w:id="166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A533F1" w:rsidRPr="002647E5">
        <w:rPr>
          <w:rFonts w:ascii="Times New Roman" w:hAnsi="Times New Roman" w:cs="Times New Roman"/>
          <w:lang w:val="en-US"/>
          <w:rPrChange w:id="167" w:author="Administrator" w:date="2020-09-24T10:36:00Z">
            <w:rPr>
              <w:lang w:val="en-US"/>
            </w:rPr>
          </w:rPrChange>
        </w:rPr>
        <w:t>thi</w:t>
      </w:r>
      <w:proofErr w:type="spellEnd"/>
      <w:r w:rsidR="00A533F1" w:rsidRPr="002647E5">
        <w:rPr>
          <w:rFonts w:ascii="Times New Roman" w:hAnsi="Times New Roman" w:cs="Times New Roman"/>
          <w:lang w:val="en-US"/>
          <w:rPrChange w:id="168" w:author="Administrator" w:date="2020-09-24T10:36:00Z">
            <w:rPr>
              <w:lang w:val="en-US"/>
            </w:rPr>
          </w:rPrChange>
        </w:rPr>
        <w:t xml:space="preserve"> “</w:t>
      </w:r>
      <w:proofErr w:type="spellStart"/>
      <w:r w:rsidR="00A533F1" w:rsidRPr="002647E5">
        <w:rPr>
          <w:rFonts w:ascii="Times New Roman" w:hAnsi="Times New Roman" w:cs="Times New Roman"/>
          <w:lang w:val="en-US"/>
          <w:rPrChange w:id="169" w:author="Administrator" w:date="2020-09-24T10:36:00Z">
            <w:rPr>
              <w:lang w:val="en-US"/>
            </w:rPr>
          </w:rPrChange>
        </w:rPr>
        <w:t>Đại</w:t>
      </w:r>
      <w:proofErr w:type="spellEnd"/>
      <w:r w:rsidR="00A533F1" w:rsidRPr="002647E5">
        <w:rPr>
          <w:rFonts w:ascii="Times New Roman" w:hAnsi="Times New Roman" w:cs="Times New Roman"/>
          <w:lang w:val="en-US"/>
          <w:rPrChange w:id="170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A533F1" w:rsidRPr="002647E5">
        <w:rPr>
          <w:rFonts w:ascii="Times New Roman" w:hAnsi="Times New Roman" w:cs="Times New Roman"/>
          <w:lang w:val="en-US"/>
          <w:rPrChange w:id="171" w:author="Administrator" w:date="2020-09-24T10:36:00Z">
            <w:rPr>
              <w:lang w:val="en-US"/>
            </w:rPr>
          </w:rPrChange>
        </w:rPr>
        <w:t>chiến</w:t>
      </w:r>
      <w:proofErr w:type="spellEnd"/>
      <w:r w:rsidR="00A533F1" w:rsidRPr="002647E5">
        <w:rPr>
          <w:rFonts w:ascii="Times New Roman" w:hAnsi="Times New Roman" w:cs="Times New Roman"/>
          <w:lang w:val="en-US"/>
          <w:rPrChange w:id="172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A533F1" w:rsidRPr="002647E5">
        <w:rPr>
          <w:rFonts w:ascii="Times New Roman" w:hAnsi="Times New Roman" w:cs="Times New Roman"/>
          <w:lang w:val="en-US"/>
          <w:rPrChange w:id="173" w:author="Administrator" w:date="2020-09-24T10:36:00Z">
            <w:rPr>
              <w:lang w:val="en-US"/>
            </w:rPr>
          </w:rPrChange>
        </w:rPr>
        <w:t>chứng</w:t>
      </w:r>
      <w:proofErr w:type="spellEnd"/>
      <w:r w:rsidR="00A533F1" w:rsidRPr="002647E5">
        <w:rPr>
          <w:rFonts w:ascii="Times New Roman" w:hAnsi="Times New Roman" w:cs="Times New Roman"/>
          <w:lang w:val="en-US"/>
          <w:rPrChange w:id="174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A533F1" w:rsidRPr="002647E5">
        <w:rPr>
          <w:rFonts w:ascii="Times New Roman" w:hAnsi="Times New Roman" w:cs="Times New Roman"/>
          <w:lang w:val="en-US"/>
          <w:rPrChange w:id="175" w:author="Administrator" w:date="2020-09-24T10:36:00Z">
            <w:rPr>
              <w:lang w:val="en-US"/>
            </w:rPr>
          </w:rPrChange>
        </w:rPr>
        <w:t>khoán</w:t>
      </w:r>
      <w:proofErr w:type="spellEnd"/>
      <w:r w:rsidR="00A533F1" w:rsidRPr="002647E5">
        <w:rPr>
          <w:rFonts w:ascii="Times New Roman" w:hAnsi="Times New Roman" w:cs="Times New Roman"/>
          <w:lang w:val="en-US"/>
          <w:rPrChange w:id="176" w:author="Administrator" w:date="2020-09-24T10:36:00Z">
            <w:rPr>
              <w:lang w:val="en-US"/>
            </w:rPr>
          </w:rPrChange>
        </w:rPr>
        <w:t>”</w:t>
      </w:r>
      <w:r w:rsidR="00980EF0" w:rsidRPr="002647E5">
        <w:rPr>
          <w:rFonts w:ascii="Times New Roman" w:hAnsi="Times New Roman" w:cs="Times New Roman"/>
          <w:lang w:val="en-US"/>
          <w:rPrChange w:id="177" w:author="Administrator" w:date="2020-09-24T10:36:00Z">
            <w:rPr>
              <w:lang w:val="en-US"/>
            </w:rPr>
          </w:rPrChange>
        </w:rPr>
        <w:t xml:space="preserve">,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178" w:author="Administrator" w:date="2020-09-24T10:36:00Z">
            <w:rPr>
              <w:lang w:val="en-US"/>
            </w:rPr>
          </w:rPrChange>
        </w:rPr>
        <w:t>khách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179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180" w:author="Administrator" w:date="2020-09-24T10:36:00Z">
            <w:rPr>
              <w:lang w:val="en-US"/>
            </w:rPr>
          </w:rPrChange>
        </w:rPr>
        <w:t>hàng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181" w:author="Administrator" w:date="2020-09-24T10:36:00Z">
            <w:rPr>
              <w:lang w:val="en-US"/>
            </w:rPr>
          </w:rPrChange>
        </w:rPr>
        <w:t xml:space="preserve"> Click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182" w:author="Administrator" w:date="2020-09-24T10:36:00Z">
            <w:rPr>
              <w:lang w:val="en-US"/>
            </w:rPr>
          </w:rPrChange>
        </w:rPr>
        <w:t>vào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183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5B784B" w:rsidRPr="002647E5">
        <w:rPr>
          <w:rFonts w:ascii="Times New Roman" w:hAnsi="Times New Roman" w:cs="Times New Roman"/>
          <w:lang w:val="en-US"/>
          <w:rPrChange w:id="184" w:author="Administrator" w:date="2020-09-24T10:36:00Z">
            <w:rPr>
              <w:lang w:val="en-US"/>
            </w:rPr>
          </w:rPrChange>
        </w:rPr>
        <w:t>nút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185" w:author="Administrator" w:date="2020-09-24T10:36:00Z">
            <w:rPr>
              <w:lang w:val="en-US"/>
            </w:rPr>
          </w:rPrChange>
        </w:rPr>
        <w:t xml:space="preserve"> </w:t>
      </w:r>
      <w:r w:rsidR="005B784B" w:rsidRPr="002647E5">
        <w:rPr>
          <w:rFonts w:ascii="Times New Roman" w:hAnsi="Times New Roman" w:cs="Times New Roman"/>
          <w:noProof/>
          <w:lang w:val="en-US"/>
          <w:rPrChange w:id="186" w:author="Administrator" w:date="2020-09-24T10:36:00Z">
            <w:rPr>
              <w:noProof/>
              <w:lang w:val="en-US"/>
            </w:rPr>
          </w:rPrChange>
        </w:rPr>
        <w:drawing>
          <wp:inline distT="0" distB="0" distL="0" distR="0" wp14:anchorId="3206CA4E" wp14:editId="498BD77F">
            <wp:extent cx="495300" cy="1619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F618" w14:textId="3173ADE1" w:rsidR="00F92BF0" w:rsidRPr="002647E5" w:rsidRDefault="005B784B" w:rsidP="003F5F40">
      <w:pPr>
        <w:spacing w:line="288" w:lineRule="auto"/>
        <w:ind w:left="284"/>
        <w:jc w:val="both"/>
        <w:rPr>
          <w:rFonts w:ascii="Times New Roman" w:hAnsi="Times New Roman" w:cs="Times New Roman"/>
          <w:lang w:val="en-US"/>
          <w:rPrChange w:id="187" w:author="Administrator" w:date="2020-09-24T10:36:00Z">
            <w:rPr>
              <w:lang w:val="en-US"/>
            </w:rPr>
          </w:rPrChange>
        </w:rPr>
      </w:pPr>
      <w:proofErr w:type="spellStart"/>
      <w:r w:rsidRPr="002647E5">
        <w:rPr>
          <w:rFonts w:ascii="Times New Roman" w:hAnsi="Times New Roman" w:cs="Times New Roman"/>
          <w:b/>
          <w:lang w:val="en-US"/>
          <w:rPrChange w:id="188" w:author="Administrator" w:date="2020-09-24T10:36:00Z">
            <w:rPr>
              <w:b/>
              <w:lang w:val="en-US"/>
            </w:rPr>
          </w:rPrChange>
        </w:rPr>
        <w:t>Bước</w:t>
      </w:r>
      <w:proofErr w:type="spellEnd"/>
      <w:r w:rsidRPr="002647E5">
        <w:rPr>
          <w:rFonts w:ascii="Times New Roman" w:hAnsi="Times New Roman" w:cs="Times New Roman"/>
          <w:b/>
          <w:lang w:val="en-US"/>
          <w:rPrChange w:id="189" w:author="Administrator" w:date="2020-09-24T10:36:00Z">
            <w:rPr>
              <w:b/>
              <w:lang w:val="en-US"/>
            </w:rPr>
          </w:rPrChange>
        </w:rPr>
        <w:t xml:space="preserve"> 5: </w:t>
      </w:r>
      <w:proofErr w:type="spellStart"/>
      <w:r w:rsidR="005A6F2E" w:rsidRPr="002647E5">
        <w:rPr>
          <w:rFonts w:ascii="Times New Roman" w:hAnsi="Times New Roman" w:cs="Times New Roman"/>
          <w:lang w:val="en-US"/>
          <w:rPrChange w:id="190" w:author="Administrator" w:date="2020-09-24T10:36:00Z">
            <w:rPr>
              <w:lang w:val="en-US"/>
            </w:rPr>
          </w:rPrChange>
        </w:rPr>
        <w:t>Hệ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191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192" w:author="Administrator" w:date="2020-09-24T10:36:00Z">
            <w:rPr>
              <w:lang w:val="en-US"/>
            </w:rPr>
          </w:rPrChange>
        </w:rPr>
        <w:t>thống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193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194" w:author="Administrator" w:date="2020-09-24T10:36:00Z">
            <w:rPr>
              <w:lang w:val="en-US"/>
            </w:rPr>
          </w:rPrChange>
        </w:rPr>
        <w:t>sẽ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195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F0E35" w:rsidRPr="002647E5">
        <w:rPr>
          <w:rFonts w:ascii="Times New Roman" w:hAnsi="Times New Roman" w:cs="Times New Roman"/>
          <w:lang w:val="en-US"/>
          <w:rPrChange w:id="196" w:author="Administrator" w:date="2020-09-24T10:36:00Z">
            <w:rPr>
              <w:lang w:val="en-US"/>
            </w:rPr>
          </w:rPrChange>
        </w:rPr>
        <w:t>hiển</w:t>
      </w:r>
      <w:proofErr w:type="spellEnd"/>
      <w:r w:rsidR="00EF0E35" w:rsidRPr="002647E5">
        <w:rPr>
          <w:rFonts w:ascii="Times New Roman" w:hAnsi="Times New Roman" w:cs="Times New Roman"/>
          <w:lang w:val="en-US"/>
          <w:rPrChange w:id="197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F0E35" w:rsidRPr="002647E5">
        <w:rPr>
          <w:rFonts w:ascii="Times New Roman" w:hAnsi="Times New Roman" w:cs="Times New Roman"/>
          <w:lang w:val="en-US"/>
          <w:rPrChange w:id="198" w:author="Administrator" w:date="2020-09-24T10:36:00Z">
            <w:rPr>
              <w:lang w:val="en-US"/>
            </w:rPr>
          </w:rPrChange>
        </w:rPr>
        <w:t>thị</w:t>
      </w:r>
      <w:proofErr w:type="spellEnd"/>
      <w:r w:rsidR="00EF0E35" w:rsidRPr="002647E5">
        <w:rPr>
          <w:rFonts w:ascii="Times New Roman" w:hAnsi="Times New Roman" w:cs="Times New Roman"/>
          <w:lang w:val="en-US"/>
          <w:rPrChange w:id="199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F0E35" w:rsidRPr="002647E5">
        <w:rPr>
          <w:rFonts w:ascii="Times New Roman" w:hAnsi="Times New Roman" w:cs="Times New Roman"/>
          <w:lang w:val="en-US"/>
          <w:rPrChange w:id="200" w:author="Administrator" w:date="2020-09-24T10:36:00Z">
            <w:rPr>
              <w:lang w:val="en-US"/>
            </w:rPr>
          </w:rPrChange>
        </w:rPr>
        <w:t>màn</w:t>
      </w:r>
      <w:proofErr w:type="spellEnd"/>
      <w:r w:rsidR="00EF0E35" w:rsidRPr="002647E5">
        <w:rPr>
          <w:rFonts w:ascii="Times New Roman" w:hAnsi="Times New Roman" w:cs="Times New Roman"/>
          <w:lang w:val="en-US"/>
          <w:rPrChange w:id="201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F0E35" w:rsidRPr="002647E5">
        <w:rPr>
          <w:rFonts w:ascii="Times New Roman" w:hAnsi="Times New Roman" w:cs="Times New Roman"/>
          <w:lang w:val="en-US"/>
          <w:rPrChange w:id="202" w:author="Administrator" w:date="2020-09-24T10:36:00Z">
            <w:rPr>
              <w:lang w:val="en-US"/>
            </w:rPr>
          </w:rPrChange>
        </w:rPr>
        <w:t>hình</w:t>
      </w:r>
      <w:proofErr w:type="spellEnd"/>
      <w:r w:rsidR="00EF0E35" w:rsidRPr="002647E5">
        <w:rPr>
          <w:rFonts w:ascii="Times New Roman" w:hAnsi="Times New Roman" w:cs="Times New Roman"/>
          <w:lang w:val="en-US"/>
          <w:rPrChange w:id="203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204" w:author="Administrator" w:date="2020-09-24T10:36:00Z">
            <w:rPr>
              <w:lang w:val="en-US"/>
            </w:rPr>
          </w:rPrChange>
        </w:rPr>
        <w:t>thông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205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206" w:author="Administrator" w:date="2020-09-24T10:36:00Z">
            <w:rPr>
              <w:lang w:val="en-US"/>
            </w:rPr>
          </w:rPrChange>
        </w:rPr>
        <w:t>báo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207" w:author="Administrator" w:date="2020-09-24T10:36:00Z">
            <w:rPr>
              <w:lang w:val="en-US"/>
            </w:rPr>
          </w:rPrChange>
        </w:rPr>
        <w:t xml:space="preserve"> </w:t>
      </w:r>
      <w:r w:rsidR="00216029" w:rsidRPr="002647E5">
        <w:rPr>
          <w:rFonts w:ascii="Times New Roman" w:hAnsi="Times New Roman" w:cs="Times New Roman"/>
          <w:lang w:val="en-US"/>
          <w:rPrChange w:id="208" w:author="Administrator" w:date="2020-09-24T10:36:00Z">
            <w:rPr>
              <w:lang w:val="en-US"/>
            </w:rPr>
          </w:rPrChange>
        </w:rPr>
        <w:t xml:space="preserve">NĐT </w:t>
      </w:r>
      <w:proofErr w:type="spellStart"/>
      <w:r w:rsidR="00216029" w:rsidRPr="002647E5">
        <w:rPr>
          <w:rFonts w:ascii="Times New Roman" w:hAnsi="Times New Roman" w:cs="Times New Roman"/>
          <w:lang w:val="en-US"/>
          <w:rPrChange w:id="209" w:author="Administrator" w:date="2020-09-24T10:36:00Z">
            <w:rPr>
              <w:lang w:val="en-US"/>
            </w:rPr>
          </w:rPrChange>
        </w:rPr>
        <w:t>đã</w:t>
      </w:r>
      <w:proofErr w:type="spellEnd"/>
      <w:r w:rsidR="00216029" w:rsidRPr="002647E5">
        <w:rPr>
          <w:rFonts w:ascii="Times New Roman" w:hAnsi="Times New Roman" w:cs="Times New Roman"/>
          <w:lang w:val="en-US"/>
          <w:rPrChange w:id="210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216029" w:rsidRPr="002647E5">
        <w:rPr>
          <w:rFonts w:ascii="Times New Roman" w:hAnsi="Times New Roman" w:cs="Times New Roman"/>
          <w:lang w:val="en-US"/>
          <w:rPrChange w:id="211" w:author="Administrator" w:date="2020-09-24T10:36:00Z">
            <w:rPr>
              <w:lang w:val="en-US"/>
            </w:rPr>
          </w:rPrChange>
        </w:rPr>
        <w:t>thực</w:t>
      </w:r>
      <w:proofErr w:type="spellEnd"/>
      <w:r w:rsidR="00216029" w:rsidRPr="002647E5">
        <w:rPr>
          <w:rFonts w:ascii="Times New Roman" w:hAnsi="Times New Roman" w:cs="Times New Roman"/>
          <w:lang w:val="en-US"/>
          <w:rPrChange w:id="212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216029" w:rsidRPr="002647E5">
        <w:rPr>
          <w:rFonts w:ascii="Times New Roman" w:hAnsi="Times New Roman" w:cs="Times New Roman"/>
          <w:lang w:val="en-US"/>
          <w:rPrChange w:id="213" w:author="Administrator" w:date="2020-09-24T10:36:00Z">
            <w:rPr>
              <w:lang w:val="en-US"/>
            </w:rPr>
          </w:rPrChange>
        </w:rPr>
        <w:t>hiện</w:t>
      </w:r>
      <w:proofErr w:type="spellEnd"/>
      <w:r w:rsidR="00216029" w:rsidRPr="002647E5">
        <w:rPr>
          <w:rFonts w:ascii="Times New Roman" w:hAnsi="Times New Roman" w:cs="Times New Roman"/>
          <w:lang w:val="en-US"/>
          <w:rPrChange w:id="214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215" w:author="Administrator" w:date="2020-09-24T10:36:00Z">
            <w:rPr>
              <w:lang w:val="en-US"/>
            </w:rPr>
          </w:rPrChange>
        </w:rPr>
        <w:t>đăng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216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217" w:author="Administrator" w:date="2020-09-24T10:36:00Z">
            <w:rPr>
              <w:lang w:val="en-US"/>
            </w:rPr>
          </w:rPrChange>
        </w:rPr>
        <w:t>ký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218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219" w:author="Administrator" w:date="2020-09-24T10:36:00Z">
            <w:rPr>
              <w:lang w:val="en-US"/>
            </w:rPr>
          </w:rPrChange>
        </w:rPr>
        <w:t>sự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220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221" w:author="Administrator" w:date="2020-09-24T10:36:00Z">
            <w:rPr>
              <w:lang w:val="en-US"/>
            </w:rPr>
          </w:rPrChange>
        </w:rPr>
        <w:t>kiện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222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223" w:author="Administrator" w:date="2020-09-24T10:36:00Z">
            <w:rPr>
              <w:lang w:val="en-US"/>
            </w:rPr>
          </w:rPrChange>
        </w:rPr>
        <w:t>thành</w:t>
      </w:r>
      <w:proofErr w:type="spellEnd"/>
      <w:r w:rsidR="00F92BF0" w:rsidRPr="002647E5">
        <w:rPr>
          <w:rFonts w:ascii="Times New Roman" w:hAnsi="Times New Roman" w:cs="Times New Roman"/>
          <w:lang w:val="en-US"/>
          <w:rPrChange w:id="224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F92BF0" w:rsidRPr="002647E5">
        <w:rPr>
          <w:rFonts w:ascii="Times New Roman" w:hAnsi="Times New Roman" w:cs="Times New Roman"/>
          <w:lang w:val="en-US"/>
          <w:rPrChange w:id="225" w:author="Administrator" w:date="2020-09-24T10:36:00Z">
            <w:rPr>
              <w:lang w:val="en-US"/>
            </w:rPr>
          </w:rPrChange>
        </w:rPr>
        <w:t>công</w:t>
      </w:r>
      <w:proofErr w:type="spellEnd"/>
      <w:r w:rsidR="00380C15" w:rsidRPr="002647E5">
        <w:rPr>
          <w:rFonts w:ascii="Times New Roman" w:hAnsi="Times New Roman" w:cs="Times New Roman"/>
          <w:lang w:val="en-US"/>
          <w:rPrChange w:id="226" w:author="Administrator" w:date="2020-09-24T10:36:00Z">
            <w:rPr>
              <w:lang w:val="en-US"/>
            </w:rPr>
          </w:rPrChange>
        </w:rPr>
        <w:t xml:space="preserve">. NĐT </w:t>
      </w:r>
      <w:proofErr w:type="spellStart"/>
      <w:r w:rsidR="00380C15" w:rsidRPr="002647E5">
        <w:rPr>
          <w:rFonts w:ascii="Times New Roman" w:hAnsi="Times New Roman" w:cs="Times New Roman"/>
          <w:lang w:val="en-US"/>
          <w:rPrChange w:id="227" w:author="Administrator" w:date="2020-09-24T10:36:00Z">
            <w:rPr>
              <w:lang w:val="en-US"/>
            </w:rPr>
          </w:rPrChange>
        </w:rPr>
        <w:t>bấm</w:t>
      </w:r>
      <w:proofErr w:type="spellEnd"/>
      <w:r w:rsidR="00380C15" w:rsidRPr="002647E5">
        <w:rPr>
          <w:rFonts w:ascii="Times New Roman" w:hAnsi="Times New Roman" w:cs="Times New Roman"/>
          <w:lang w:val="en-US"/>
          <w:rPrChange w:id="228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380C15" w:rsidRPr="002647E5">
        <w:rPr>
          <w:rFonts w:ascii="Times New Roman" w:hAnsi="Times New Roman" w:cs="Times New Roman"/>
          <w:lang w:val="en-US"/>
          <w:rPrChange w:id="229" w:author="Administrator" w:date="2020-09-24T10:36:00Z">
            <w:rPr>
              <w:lang w:val="en-US"/>
            </w:rPr>
          </w:rPrChange>
        </w:rPr>
        <w:t>nút</w:t>
      </w:r>
      <w:proofErr w:type="spellEnd"/>
      <w:r w:rsidR="00380C15" w:rsidRPr="002647E5">
        <w:rPr>
          <w:rFonts w:ascii="Times New Roman" w:hAnsi="Times New Roman" w:cs="Times New Roman"/>
          <w:lang w:val="en-US"/>
          <w:rPrChange w:id="230" w:author="Administrator" w:date="2020-09-24T10:36:00Z">
            <w:rPr>
              <w:lang w:val="en-US"/>
            </w:rPr>
          </w:rPrChange>
        </w:rPr>
        <w:t xml:space="preserve"> </w:t>
      </w:r>
      <w:r w:rsidR="00380C15" w:rsidRPr="002647E5">
        <w:rPr>
          <w:rFonts w:ascii="Times New Roman" w:hAnsi="Times New Roman" w:cs="Times New Roman"/>
          <w:noProof/>
          <w:lang w:val="en-US"/>
          <w:rPrChange w:id="231" w:author="Administrator" w:date="2020-09-24T10:36:00Z">
            <w:rPr>
              <w:noProof/>
              <w:lang w:val="en-US"/>
            </w:rPr>
          </w:rPrChange>
        </w:rPr>
        <w:drawing>
          <wp:inline distT="0" distB="0" distL="0" distR="0" wp14:anchorId="3DE25BE4" wp14:editId="7C00D7A8">
            <wp:extent cx="587829" cy="196215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322" cy="20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C15" w:rsidRPr="002647E5">
        <w:rPr>
          <w:rFonts w:ascii="Times New Roman" w:hAnsi="Times New Roman" w:cs="Times New Roman"/>
          <w:lang w:val="en-US"/>
          <w:rPrChange w:id="232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380C15" w:rsidRPr="002647E5">
        <w:rPr>
          <w:rFonts w:ascii="Times New Roman" w:hAnsi="Times New Roman" w:cs="Times New Roman"/>
          <w:lang w:val="en-US"/>
          <w:rPrChange w:id="233" w:author="Administrator" w:date="2020-09-24T10:36:00Z">
            <w:rPr>
              <w:lang w:val="en-US"/>
            </w:rPr>
          </w:rPrChange>
        </w:rPr>
        <w:t>để</w:t>
      </w:r>
      <w:proofErr w:type="spellEnd"/>
      <w:r w:rsidR="00380C15" w:rsidRPr="002647E5">
        <w:rPr>
          <w:rFonts w:ascii="Times New Roman" w:hAnsi="Times New Roman" w:cs="Times New Roman"/>
          <w:lang w:val="en-US"/>
          <w:rPrChange w:id="234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380C15" w:rsidRPr="002647E5">
        <w:rPr>
          <w:rFonts w:ascii="Times New Roman" w:hAnsi="Times New Roman" w:cs="Times New Roman"/>
          <w:lang w:val="en-US"/>
          <w:rPrChange w:id="235" w:author="Administrator" w:date="2020-09-24T10:36:00Z">
            <w:rPr>
              <w:lang w:val="en-US"/>
            </w:rPr>
          </w:rPrChange>
        </w:rPr>
        <w:t>hoàn</w:t>
      </w:r>
      <w:proofErr w:type="spellEnd"/>
      <w:r w:rsidR="00380C15" w:rsidRPr="002647E5">
        <w:rPr>
          <w:rFonts w:ascii="Times New Roman" w:hAnsi="Times New Roman" w:cs="Times New Roman"/>
          <w:lang w:val="en-US"/>
          <w:rPrChange w:id="236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380C15" w:rsidRPr="002647E5">
        <w:rPr>
          <w:rFonts w:ascii="Times New Roman" w:hAnsi="Times New Roman" w:cs="Times New Roman"/>
          <w:lang w:val="en-US"/>
          <w:rPrChange w:id="237" w:author="Administrator" w:date="2020-09-24T10:36:00Z">
            <w:rPr>
              <w:lang w:val="en-US"/>
            </w:rPr>
          </w:rPrChange>
        </w:rPr>
        <w:t>tất</w:t>
      </w:r>
      <w:proofErr w:type="spellEnd"/>
      <w:r w:rsidR="00380C15" w:rsidRPr="002647E5">
        <w:rPr>
          <w:rFonts w:ascii="Times New Roman" w:hAnsi="Times New Roman" w:cs="Times New Roman"/>
          <w:lang w:val="en-US"/>
          <w:rPrChange w:id="238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380C15" w:rsidRPr="002647E5">
        <w:rPr>
          <w:rFonts w:ascii="Times New Roman" w:hAnsi="Times New Roman" w:cs="Times New Roman"/>
          <w:lang w:val="en-US"/>
          <w:rPrChange w:id="239" w:author="Administrator" w:date="2020-09-24T10:36:00Z">
            <w:rPr>
              <w:lang w:val="en-US"/>
            </w:rPr>
          </w:rPrChange>
        </w:rPr>
        <w:t>quy</w:t>
      </w:r>
      <w:proofErr w:type="spellEnd"/>
      <w:r w:rsidR="00380C15" w:rsidRPr="002647E5">
        <w:rPr>
          <w:rFonts w:ascii="Times New Roman" w:hAnsi="Times New Roman" w:cs="Times New Roman"/>
          <w:lang w:val="en-US"/>
          <w:rPrChange w:id="240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380C15" w:rsidRPr="002647E5">
        <w:rPr>
          <w:rFonts w:ascii="Times New Roman" w:hAnsi="Times New Roman" w:cs="Times New Roman"/>
          <w:lang w:val="en-US"/>
          <w:rPrChange w:id="241" w:author="Administrator" w:date="2020-09-24T10:36:00Z">
            <w:rPr>
              <w:lang w:val="en-US"/>
            </w:rPr>
          </w:rPrChange>
        </w:rPr>
        <w:t>trình</w:t>
      </w:r>
      <w:proofErr w:type="spellEnd"/>
      <w:r w:rsidR="00380C15" w:rsidRPr="002647E5">
        <w:rPr>
          <w:rFonts w:ascii="Times New Roman" w:hAnsi="Times New Roman" w:cs="Times New Roman"/>
          <w:lang w:val="en-US"/>
          <w:rPrChange w:id="242" w:author="Administrator" w:date="2020-09-24T10:36:00Z">
            <w:rPr>
              <w:lang w:val="en-US"/>
            </w:rPr>
          </w:rPrChange>
        </w:rPr>
        <w:t>.</w:t>
      </w:r>
    </w:p>
    <w:p w14:paraId="6374A88B" w14:textId="77777777" w:rsidR="00F92BF0" w:rsidRPr="00F92BF0" w:rsidRDefault="00F92BF0" w:rsidP="004D78E2">
      <w:pPr>
        <w:pStyle w:val="ListParagraph"/>
        <w:spacing w:line="288" w:lineRule="auto"/>
        <w:ind w:left="284" w:hanging="284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AAEB533" wp14:editId="78252FF6">
            <wp:extent cx="2568827" cy="1292773"/>
            <wp:effectExtent l="0" t="0" r="317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3755" cy="13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2E6D" w14:textId="2996DFD2" w:rsidR="00F00D10" w:rsidRDefault="00F00D10" w:rsidP="004D78E2">
      <w:pPr>
        <w:pStyle w:val="ListParagraph"/>
        <w:numPr>
          <w:ilvl w:val="0"/>
          <w:numId w:val="11"/>
        </w:numPr>
        <w:spacing w:line="288" w:lineRule="auto"/>
        <w:ind w:left="284" w:hanging="284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lastRenderedPageBreak/>
        <w:t xml:space="preserve">ĐĂNG KÝ TRỰC TUYẾN TRÊN ỨNG DỤNG 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CSI WEB TRADING</w:t>
      </w:r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:</w:t>
      </w:r>
    </w:p>
    <w:p w14:paraId="4045C64C" w14:textId="44452798" w:rsidR="00E1434A" w:rsidRPr="002647E5" w:rsidRDefault="00B04763" w:rsidP="003F5F40">
      <w:pPr>
        <w:pStyle w:val="ListParagraph"/>
        <w:spacing w:line="288" w:lineRule="auto"/>
        <w:ind w:left="284"/>
        <w:jc w:val="both"/>
        <w:rPr>
          <w:rFonts w:ascii="Times New Roman" w:hAnsi="Times New Roman" w:cs="Times New Roman"/>
          <w:b/>
          <w:lang w:val="en-US"/>
          <w:rPrChange w:id="243" w:author="Administrator" w:date="2020-09-24T10:36:00Z">
            <w:rPr>
              <w:b/>
              <w:lang w:val="en-US"/>
            </w:rPr>
          </w:rPrChange>
        </w:rPr>
      </w:pPr>
      <w:proofErr w:type="spellStart"/>
      <w:r w:rsidRPr="002647E5">
        <w:rPr>
          <w:rFonts w:ascii="Times New Roman" w:hAnsi="Times New Roman" w:cs="Times New Roman"/>
          <w:b/>
          <w:lang w:val="en-US"/>
          <w:rPrChange w:id="244" w:author="Administrator" w:date="2020-09-24T10:36:00Z">
            <w:rPr>
              <w:b/>
              <w:lang w:val="en-US"/>
            </w:rPr>
          </w:rPrChange>
        </w:rPr>
        <w:t>Bước</w:t>
      </w:r>
      <w:proofErr w:type="spellEnd"/>
      <w:r w:rsidRPr="002647E5">
        <w:rPr>
          <w:rFonts w:ascii="Times New Roman" w:hAnsi="Times New Roman" w:cs="Times New Roman"/>
          <w:b/>
          <w:lang w:val="en-US"/>
          <w:rPrChange w:id="245" w:author="Administrator" w:date="2020-09-24T10:36:00Z">
            <w:rPr>
              <w:b/>
              <w:lang w:val="en-US"/>
            </w:rPr>
          </w:rPrChange>
        </w:rPr>
        <w:t xml:space="preserve"> 1</w:t>
      </w:r>
      <w:r w:rsidRPr="002647E5">
        <w:rPr>
          <w:rFonts w:ascii="Times New Roman" w:hAnsi="Times New Roman" w:cs="Times New Roman"/>
          <w:lang w:val="en-US"/>
          <w:rPrChange w:id="246" w:author="Administrator" w:date="2020-09-24T10:36:00Z">
            <w:rPr>
              <w:lang w:val="en-US"/>
            </w:rPr>
          </w:rPrChange>
        </w:rPr>
        <w:t xml:space="preserve">: NĐT </w:t>
      </w:r>
      <w:proofErr w:type="spellStart"/>
      <w:r w:rsidR="00E1434A" w:rsidRPr="002647E5">
        <w:rPr>
          <w:rFonts w:ascii="Times New Roman" w:hAnsi="Times New Roman" w:cs="Times New Roman"/>
          <w:lang w:val="en-US"/>
          <w:rPrChange w:id="247" w:author="Administrator" w:date="2020-09-24T10:36:00Z">
            <w:rPr>
              <w:lang w:val="en-US"/>
            </w:rPr>
          </w:rPrChange>
        </w:rPr>
        <w:t>kích</w:t>
      </w:r>
      <w:proofErr w:type="spellEnd"/>
      <w:r w:rsidR="00E1434A" w:rsidRPr="002647E5">
        <w:rPr>
          <w:rFonts w:ascii="Times New Roman" w:hAnsi="Times New Roman" w:cs="Times New Roman"/>
          <w:lang w:val="en-US"/>
          <w:rPrChange w:id="248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1434A" w:rsidRPr="002647E5">
        <w:rPr>
          <w:rFonts w:ascii="Times New Roman" w:hAnsi="Times New Roman" w:cs="Times New Roman"/>
          <w:lang w:val="en-US"/>
          <w:rPrChange w:id="249" w:author="Administrator" w:date="2020-09-24T10:36:00Z">
            <w:rPr>
              <w:lang w:val="en-US"/>
            </w:rPr>
          </w:rPrChange>
        </w:rPr>
        <w:t>vào</w:t>
      </w:r>
      <w:proofErr w:type="spellEnd"/>
      <w:r w:rsidR="00E1434A" w:rsidRPr="002647E5">
        <w:rPr>
          <w:rFonts w:ascii="Times New Roman" w:hAnsi="Times New Roman" w:cs="Times New Roman"/>
          <w:lang w:val="en-US"/>
          <w:rPrChange w:id="250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1434A" w:rsidRPr="002647E5">
        <w:rPr>
          <w:rFonts w:ascii="Times New Roman" w:hAnsi="Times New Roman" w:cs="Times New Roman"/>
          <w:lang w:val="en-US"/>
          <w:rPrChange w:id="251" w:author="Administrator" w:date="2020-09-24T10:36:00Z">
            <w:rPr>
              <w:lang w:val="en-US"/>
            </w:rPr>
          </w:rPrChange>
        </w:rPr>
        <w:t>nút</w:t>
      </w:r>
      <w:proofErr w:type="spellEnd"/>
      <w:r w:rsidR="00E1434A" w:rsidRPr="002647E5">
        <w:rPr>
          <w:rFonts w:ascii="Times New Roman" w:hAnsi="Times New Roman" w:cs="Times New Roman"/>
          <w:lang w:val="en-US"/>
          <w:rPrChange w:id="252" w:author="Administrator" w:date="2020-09-24T10:36:00Z">
            <w:rPr>
              <w:lang w:val="en-US"/>
            </w:rPr>
          </w:rPrChange>
        </w:rPr>
        <w:t xml:space="preserve"> </w:t>
      </w:r>
      <w:r w:rsidR="00E1434A" w:rsidRPr="002647E5">
        <w:rPr>
          <w:rFonts w:ascii="Times New Roman" w:hAnsi="Times New Roman" w:cs="Times New Roman"/>
          <w:noProof/>
          <w:lang w:val="en-US"/>
          <w:rPrChange w:id="253" w:author="Administrator" w:date="2020-09-24T10:36:00Z">
            <w:rPr>
              <w:noProof/>
              <w:lang w:val="en-US"/>
            </w:rPr>
          </w:rPrChange>
        </w:rPr>
        <w:drawing>
          <wp:inline distT="0" distB="0" distL="0" distR="0" wp14:anchorId="3BAA74B2" wp14:editId="70ACF912">
            <wp:extent cx="756745" cy="215900"/>
            <wp:effectExtent l="0" t="0" r="571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4739" cy="22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34A" w:rsidRPr="002647E5">
        <w:rPr>
          <w:rFonts w:ascii="Times New Roman" w:hAnsi="Times New Roman" w:cs="Times New Roman"/>
          <w:lang w:val="en-US"/>
          <w:rPrChange w:id="254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1434A" w:rsidRPr="002647E5">
        <w:rPr>
          <w:rFonts w:ascii="Times New Roman" w:hAnsi="Times New Roman" w:cs="Times New Roman"/>
          <w:lang w:val="en-US"/>
          <w:rPrChange w:id="255" w:author="Administrator" w:date="2020-09-24T10:36:00Z">
            <w:rPr>
              <w:lang w:val="en-US"/>
            </w:rPr>
          </w:rPrChange>
        </w:rPr>
        <w:t>góc</w:t>
      </w:r>
      <w:proofErr w:type="spellEnd"/>
      <w:r w:rsidR="00E1434A" w:rsidRPr="002647E5">
        <w:rPr>
          <w:rFonts w:ascii="Times New Roman" w:hAnsi="Times New Roman" w:cs="Times New Roman"/>
          <w:lang w:val="en-US"/>
          <w:rPrChange w:id="256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1434A" w:rsidRPr="002647E5">
        <w:rPr>
          <w:rFonts w:ascii="Times New Roman" w:hAnsi="Times New Roman" w:cs="Times New Roman"/>
          <w:lang w:val="en-US"/>
          <w:rPrChange w:id="257" w:author="Administrator" w:date="2020-09-24T10:36:00Z">
            <w:rPr>
              <w:lang w:val="en-US"/>
            </w:rPr>
          </w:rPrChange>
        </w:rPr>
        <w:t>trên</w:t>
      </w:r>
      <w:proofErr w:type="spellEnd"/>
      <w:r w:rsidR="00E1434A" w:rsidRPr="002647E5">
        <w:rPr>
          <w:rFonts w:ascii="Times New Roman" w:hAnsi="Times New Roman" w:cs="Times New Roman"/>
          <w:lang w:val="en-US"/>
          <w:rPrChange w:id="258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1434A" w:rsidRPr="002647E5">
        <w:rPr>
          <w:rFonts w:ascii="Times New Roman" w:hAnsi="Times New Roman" w:cs="Times New Roman"/>
          <w:lang w:val="en-US"/>
          <w:rPrChange w:id="259" w:author="Administrator" w:date="2020-09-24T10:36:00Z">
            <w:rPr>
              <w:lang w:val="en-US"/>
            </w:rPr>
          </w:rPrChange>
        </w:rPr>
        <w:t>bên</w:t>
      </w:r>
      <w:proofErr w:type="spellEnd"/>
      <w:r w:rsidR="00E1434A" w:rsidRPr="002647E5">
        <w:rPr>
          <w:rFonts w:ascii="Times New Roman" w:hAnsi="Times New Roman" w:cs="Times New Roman"/>
          <w:lang w:val="en-US"/>
          <w:rPrChange w:id="260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1434A" w:rsidRPr="002647E5">
        <w:rPr>
          <w:rFonts w:ascii="Times New Roman" w:hAnsi="Times New Roman" w:cs="Times New Roman"/>
          <w:lang w:val="en-US"/>
          <w:rPrChange w:id="261" w:author="Administrator" w:date="2020-09-24T10:36:00Z">
            <w:rPr>
              <w:lang w:val="en-US"/>
            </w:rPr>
          </w:rPrChange>
        </w:rPr>
        <w:t>phải</w:t>
      </w:r>
      <w:proofErr w:type="spellEnd"/>
      <w:r w:rsidR="00E1434A" w:rsidRPr="002647E5">
        <w:rPr>
          <w:rFonts w:ascii="Times New Roman" w:hAnsi="Times New Roman" w:cs="Times New Roman"/>
          <w:lang w:val="en-US"/>
          <w:rPrChange w:id="262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1434A" w:rsidRPr="002647E5">
        <w:rPr>
          <w:rFonts w:ascii="Times New Roman" w:hAnsi="Times New Roman" w:cs="Times New Roman"/>
          <w:lang w:val="en-US"/>
          <w:rPrChange w:id="263" w:author="Administrator" w:date="2020-09-24T10:36:00Z">
            <w:rPr>
              <w:lang w:val="en-US"/>
            </w:rPr>
          </w:rPrChange>
        </w:rPr>
        <w:t>màn</w:t>
      </w:r>
      <w:proofErr w:type="spellEnd"/>
      <w:r w:rsidR="00E1434A" w:rsidRPr="002647E5">
        <w:rPr>
          <w:rFonts w:ascii="Times New Roman" w:hAnsi="Times New Roman" w:cs="Times New Roman"/>
          <w:lang w:val="en-US"/>
          <w:rPrChange w:id="264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1434A" w:rsidRPr="002647E5">
        <w:rPr>
          <w:rFonts w:ascii="Times New Roman" w:hAnsi="Times New Roman" w:cs="Times New Roman"/>
          <w:lang w:val="en-US"/>
          <w:rPrChange w:id="265" w:author="Administrator" w:date="2020-09-24T10:36:00Z">
            <w:rPr>
              <w:lang w:val="en-US"/>
            </w:rPr>
          </w:rPrChange>
        </w:rPr>
        <w:t>hình</w:t>
      </w:r>
      <w:proofErr w:type="spellEnd"/>
      <w:r w:rsidR="00E1434A" w:rsidRPr="002647E5">
        <w:rPr>
          <w:rFonts w:ascii="Times New Roman" w:hAnsi="Times New Roman" w:cs="Times New Roman"/>
          <w:lang w:val="en-US"/>
          <w:rPrChange w:id="266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1434A" w:rsidRPr="002647E5">
        <w:rPr>
          <w:rFonts w:ascii="Times New Roman" w:hAnsi="Times New Roman" w:cs="Times New Roman"/>
          <w:lang w:val="en-US"/>
          <w:rPrChange w:id="267" w:author="Administrator" w:date="2020-09-24T10:36:00Z">
            <w:rPr>
              <w:lang w:val="en-US"/>
            </w:rPr>
          </w:rPrChange>
        </w:rPr>
        <w:t>giao</w:t>
      </w:r>
      <w:proofErr w:type="spellEnd"/>
      <w:r w:rsidR="00E1434A" w:rsidRPr="002647E5">
        <w:rPr>
          <w:rFonts w:ascii="Times New Roman" w:hAnsi="Times New Roman" w:cs="Times New Roman"/>
          <w:lang w:val="en-US"/>
          <w:rPrChange w:id="268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1434A" w:rsidRPr="002647E5">
        <w:rPr>
          <w:rFonts w:ascii="Times New Roman" w:hAnsi="Times New Roman" w:cs="Times New Roman"/>
          <w:lang w:val="en-US"/>
          <w:rPrChange w:id="269" w:author="Administrator" w:date="2020-09-24T10:36:00Z">
            <w:rPr>
              <w:lang w:val="en-US"/>
            </w:rPr>
          </w:rPrChange>
        </w:rPr>
        <w:t>diện</w:t>
      </w:r>
      <w:proofErr w:type="spellEnd"/>
      <w:r w:rsidR="00E1434A" w:rsidRPr="002647E5">
        <w:rPr>
          <w:rFonts w:ascii="Times New Roman" w:hAnsi="Times New Roman" w:cs="Times New Roman"/>
          <w:lang w:val="en-US"/>
          <w:rPrChange w:id="270" w:author="Administrator" w:date="2020-09-24T10:36:00Z">
            <w:rPr>
              <w:lang w:val="en-US"/>
            </w:rPr>
          </w:rPrChange>
        </w:rPr>
        <w:t xml:space="preserve"> Web Trading </w:t>
      </w:r>
      <w:proofErr w:type="spellStart"/>
      <w:proofErr w:type="gramStart"/>
      <w:r w:rsidR="00E1434A" w:rsidRPr="002647E5">
        <w:rPr>
          <w:rFonts w:ascii="Times New Roman" w:hAnsi="Times New Roman" w:cs="Times New Roman"/>
          <w:lang w:val="en-US"/>
          <w:rPrChange w:id="271" w:author="Administrator" w:date="2020-09-24T10:36:00Z">
            <w:rPr>
              <w:lang w:val="en-US"/>
            </w:rPr>
          </w:rPrChange>
        </w:rPr>
        <w:t>theo</w:t>
      </w:r>
      <w:proofErr w:type="spellEnd"/>
      <w:proofErr w:type="gramEnd"/>
      <w:r w:rsidR="00E1434A" w:rsidRPr="002647E5">
        <w:rPr>
          <w:rFonts w:ascii="Times New Roman" w:hAnsi="Times New Roman" w:cs="Times New Roman"/>
          <w:lang w:val="en-US"/>
          <w:rPrChange w:id="272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1434A" w:rsidRPr="002647E5">
        <w:rPr>
          <w:rFonts w:ascii="Times New Roman" w:hAnsi="Times New Roman" w:cs="Times New Roman"/>
          <w:lang w:val="en-US"/>
          <w:rPrChange w:id="273" w:author="Administrator" w:date="2020-09-24T10:36:00Z">
            <w:rPr>
              <w:lang w:val="en-US"/>
            </w:rPr>
          </w:rPrChange>
        </w:rPr>
        <w:t>địa</w:t>
      </w:r>
      <w:proofErr w:type="spellEnd"/>
      <w:r w:rsidR="00E1434A" w:rsidRPr="002647E5">
        <w:rPr>
          <w:rFonts w:ascii="Times New Roman" w:hAnsi="Times New Roman" w:cs="Times New Roman"/>
          <w:lang w:val="en-US"/>
          <w:rPrChange w:id="274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E1434A" w:rsidRPr="002647E5">
        <w:rPr>
          <w:rFonts w:ascii="Times New Roman" w:hAnsi="Times New Roman" w:cs="Times New Roman"/>
          <w:lang w:val="en-US"/>
          <w:rPrChange w:id="275" w:author="Administrator" w:date="2020-09-24T10:36:00Z">
            <w:rPr>
              <w:lang w:val="en-US"/>
            </w:rPr>
          </w:rPrChange>
        </w:rPr>
        <w:t>chỉ</w:t>
      </w:r>
      <w:proofErr w:type="spellEnd"/>
      <w:r w:rsidR="00E1434A" w:rsidRPr="002647E5">
        <w:rPr>
          <w:rFonts w:ascii="Times New Roman" w:hAnsi="Times New Roman" w:cs="Times New Roman"/>
          <w:lang w:val="en-US"/>
          <w:rPrChange w:id="276" w:author="Administrator" w:date="2020-09-24T10:36:00Z">
            <w:rPr>
              <w:lang w:val="en-US"/>
            </w:rPr>
          </w:rPrChange>
        </w:rPr>
        <w:t xml:space="preserve"> </w:t>
      </w:r>
      <w:r w:rsidR="00E1434A" w:rsidRPr="002647E5">
        <w:rPr>
          <w:rFonts w:ascii="Times New Roman" w:hAnsi="Times New Roman" w:cs="Times New Roman"/>
          <w:b/>
          <w:color w:val="00B0F0"/>
          <w:lang w:val="en-US"/>
          <w:rPrChange w:id="277" w:author="Administrator" w:date="2020-09-24T10:36:00Z">
            <w:rPr>
              <w:b/>
              <w:color w:val="00B0F0"/>
              <w:lang w:val="en-US"/>
            </w:rPr>
          </w:rPrChange>
        </w:rPr>
        <w:t xml:space="preserve">trading.vncsi.com.vn </w:t>
      </w:r>
    </w:p>
    <w:p w14:paraId="1E2AC6D8" w14:textId="77777777" w:rsidR="00B04763" w:rsidRPr="00B04763" w:rsidRDefault="00B04763" w:rsidP="003F5F40">
      <w:pPr>
        <w:pStyle w:val="ListParagraph"/>
        <w:spacing w:line="288" w:lineRule="auto"/>
        <w:ind w:left="284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E41A7C" wp14:editId="00A3BF18">
            <wp:extent cx="5530543" cy="278497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2504" cy="2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B1D77" w14:textId="25C8EEC3" w:rsidR="00B04763" w:rsidRPr="002647E5" w:rsidRDefault="00E1434A" w:rsidP="00DA3B3F">
      <w:pPr>
        <w:pStyle w:val="ListParagraph"/>
        <w:spacing w:line="288" w:lineRule="auto"/>
        <w:ind w:left="284"/>
        <w:rPr>
          <w:rFonts w:ascii="Times New Roman" w:hAnsi="Times New Roman" w:cs="Times New Roman"/>
          <w:lang w:val="en-US"/>
          <w:rPrChange w:id="278" w:author="Administrator" w:date="2020-09-24T10:36:00Z">
            <w:rPr>
              <w:lang w:val="en-US"/>
            </w:rPr>
          </w:rPrChange>
        </w:rPr>
      </w:pPr>
      <w:proofErr w:type="spellStart"/>
      <w:r w:rsidRPr="002647E5">
        <w:rPr>
          <w:rFonts w:ascii="Times New Roman" w:hAnsi="Times New Roman" w:cs="Times New Roman"/>
          <w:b/>
          <w:lang w:val="en-US"/>
          <w:rPrChange w:id="279" w:author="Administrator" w:date="2020-09-24T10:36:00Z">
            <w:rPr>
              <w:b/>
              <w:lang w:val="en-US"/>
            </w:rPr>
          </w:rPrChange>
        </w:rPr>
        <w:t>Bước</w:t>
      </w:r>
      <w:proofErr w:type="spellEnd"/>
      <w:r w:rsidRPr="002647E5">
        <w:rPr>
          <w:rFonts w:ascii="Times New Roman" w:hAnsi="Times New Roman" w:cs="Times New Roman"/>
          <w:b/>
          <w:lang w:val="en-US"/>
          <w:rPrChange w:id="280" w:author="Administrator" w:date="2020-09-24T10:36:00Z">
            <w:rPr>
              <w:b/>
              <w:lang w:val="en-US"/>
            </w:rPr>
          </w:rPrChange>
        </w:rPr>
        <w:t xml:space="preserve"> 2</w:t>
      </w:r>
      <w:r w:rsidRPr="002647E5">
        <w:rPr>
          <w:rFonts w:ascii="Times New Roman" w:hAnsi="Times New Roman" w:cs="Times New Roman"/>
          <w:lang w:val="en-US"/>
          <w:rPrChange w:id="281" w:author="Administrator" w:date="2020-09-24T10:36:00Z">
            <w:rPr>
              <w:lang w:val="en-US"/>
            </w:rPr>
          </w:rPrChange>
        </w:rPr>
        <w:t xml:space="preserve">: NĐT </w:t>
      </w:r>
      <w:proofErr w:type="spellStart"/>
      <w:r w:rsidRPr="002647E5">
        <w:rPr>
          <w:rFonts w:ascii="Times New Roman" w:hAnsi="Times New Roman" w:cs="Times New Roman"/>
          <w:lang w:val="en-US"/>
          <w:rPrChange w:id="282" w:author="Administrator" w:date="2020-09-24T10:36:00Z">
            <w:rPr>
              <w:lang w:val="en-US"/>
            </w:rPr>
          </w:rPrChange>
        </w:rPr>
        <w:t>kích</w:t>
      </w:r>
      <w:proofErr w:type="spellEnd"/>
      <w:r w:rsidRPr="002647E5">
        <w:rPr>
          <w:rFonts w:ascii="Times New Roman" w:hAnsi="Times New Roman" w:cs="Times New Roman"/>
          <w:lang w:val="en-US"/>
          <w:rPrChange w:id="283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284" w:author="Administrator" w:date="2020-09-24T10:36:00Z">
            <w:rPr>
              <w:lang w:val="en-US"/>
            </w:rPr>
          </w:rPrChange>
        </w:rPr>
        <w:t>vào</w:t>
      </w:r>
      <w:proofErr w:type="spellEnd"/>
      <w:r w:rsidRPr="002647E5">
        <w:rPr>
          <w:rFonts w:ascii="Times New Roman" w:hAnsi="Times New Roman" w:cs="Times New Roman"/>
          <w:lang w:val="en-US"/>
          <w:rPrChange w:id="285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286" w:author="Administrator" w:date="2020-09-24T10:36:00Z">
            <w:rPr>
              <w:lang w:val="en-US"/>
            </w:rPr>
          </w:rPrChange>
        </w:rPr>
        <w:t>nút</w:t>
      </w:r>
      <w:proofErr w:type="spellEnd"/>
      <w:r w:rsidRPr="002647E5">
        <w:rPr>
          <w:rFonts w:ascii="Times New Roman" w:hAnsi="Times New Roman" w:cs="Times New Roman"/>
          <w:lang w:val="en-US"/>
          <w:rPrChange w:id="287" w:author="Administrator" w:date="2020-09-24T10:36:00Z">
            <w:rPr>
              <w:lang w:val="en-US"/>
            </w:rPr>
          </w:rPrChange>
        </w:rPr>
        <w:t xml:space="preserve"> </w:t>
      </w:r>
      <w:r w:rsidRPr="002647E5">
        <w:rPr>
          <w:rFonts w:ascii="Times New Roman" w:hAnsi="Times New Roman" w:cs="Times New Roman"/>
          <w:noProof/>
          <w:lang w:val="en-US"/>
          <w:rPrChange w:id="288" w:author="Administrator" w:date="2020-09-24T10:36:00Z">
            <w:rPr>
              <w:noProof/>
              <w:lang w:val="en-US"/>
            </w:rPr>
          </w:rPrChange>
        </w:rPr>
        <w:drawing>
          <wp:inline distT="0" distB="0" distL="0" distR="0" wp14:anchorId="26AF05B7" wp14:editId="237B1081">
            <wp:extent cx="628650" cy="2000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7E5">
        <w:rPr>
          <w:rFonts w:ascii="Times New Roman" w:hAnsi="Times New Roman" w:cs="Times New Roman"/>
          <w:lang w:val="en-US"/>
          <w:rPrChange w:id="289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290" w:author="Administrator" w:date="2020-09-24T10:36:00Z">
            <w:rPr>
              <w:lang w:val="en-US"/>
            </w:rPr>
          </w:rPrChange>
        </w:rPr>
        <w:t>để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291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292" w:author="Administrator" w:date="2020-09-24T10:36:00Z">
            <w:rPr>
              <w:lang w:val="en-US"/>
            </w:rPr>
          </w:rPrChange>
        </w:rPr>
        <w:t>thực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293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294" w:author="Administrator" w:date="2020-09-24T10:36:00Z">
            <w:rPr>
              <w:lang w:val="en-US"/>
            </w:rPr>
          </w:rPrChange>
        </w:rPr>
        <w:t>hiện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295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296" w:author="Administrator" w:date="2020-09-24T10:36:00Z">
            <w:rPr>
              <w:lang w:val="en-US"/>
            </w:rPr>
          </w:rPrChange>
        </w:rPr>
        <w:t>đăng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297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298" w:author="Administrator" w:date="2020-09-24T10:36:00Z">
            <w:rPr>
              <w:lang w:val="en-US"/>
            </w:rPr>
          </w:rPrChange>
        </w:rPr>
        <w:t>nhập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299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00" w:author="Administrator" w:date="2020-09-24T10:36:00Z">
            <w:rPr>
              <w:lang w:val="en-US"/>
            </w:rPr>
          </w:rPrChange>
        </w:rPr>
        <w:t>vào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01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02" w:author="Administrator" w:date="2020-09-24T10:36:00Z">
            <w:rPr>
              <w:lang w:val="en-US"/>
            </w:rPr>
          </w:rPrChange>
        </w:rPr>
        <w:t>hệ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03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04" w:author="Administrator" w:date="2020-09-24T10:36:00Z">
            <w:rPr>
              <w:lang w:val="en-US"/>
            </w:rPr>
          </w:rPrChange>
        </w:rPr>
        <w:t>thống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05" w:author="Administrator" w:date="2020-09-24T10:36:00Z">
            <w:rPr>
              <w:lang w:val="en-US"/>
            </w:rPr>
          </w:rPrChange>
        </w:rPr>
        <w:t>:</w:t>
      </w:r>
    </w:p>
    <w:p w14:paraId="2D4645A2" w14:textId="77777777" w:rsidR="00B04763" w:rsidRPr="00B04763" w:rsidRDefault="00B04763" w:rsidP="004D78E2">
      <w:pPr>
        <w:pStyle w:val="ListParagraph"/>
        <w:spacing w:line="288" w:lineRule="auto"/>
        <w:ind w:left="284" w:hanging="284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0CB268F" wp14:editId="32F38D8B">
            <wp:extent cx="2443480" cy="230176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3383" cy="232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FC32D" w14:textId="27DE3B70" w:rsidR="004F698E" w:rsidRPr="002647E5" w:rsidRDefault="00BF3EB0" w:rsidP="00AA32E5">
      <w:pPr>
        <w:pStyle w:val="ListParagraph"/>
        <w:spacing w:line="288" w:lineRule="auto"/>
        <w:ind w:left="284"/>
        <w:jc w:val="both"/>
        <w:rPr>
          <w:rFonts w:ascii="Times New Roman" w:hAnsi="Times New Roman" w:cs="Times New Roman"/>
          <w:lang w:val="en-US"/>
          <w:rPrChange w:id="306" w:author="Administrator" w:date="2020-09-24T10:36:00Z">
            <w:rPr>
              <w:lang w:val="en-US"/>
            </w:rPr>
          </w:rPrChange>
        </w:rPr>
      </w:pPr>
      <w:proofErr w:type="spellStart"/>
      <w:r w:rsidRPr="002647E5">
        <w:rPr>
          <w:rFonts w:ascii="Times New Roman" w:hAnsi="Times New Roman" w:cs="Times New Roman"/>
          <w:b/>
          <w:lang w:val="en-US"/>
          <w:rPrChange w:id="307" w:author="Administrator" w:date="2020-09-24T10:36:00Z">
            <w:rPr>
              <w:b/>
              <w:lang w:val="en-US"/>
            </w:rPr>
          </w:rPrChange>
        </w:rPr>
        <w:t>Bước</w:t>
      </w:r>
      <w:proofErr w:type="spellEnd"/>
      <w:r w:rsidRPr="002647E5">
        <w:rPr>
          <w:rFonts w:ascii="Times New Roman" w:hAnsi="Times New Roman" w:cs="Times New Roman"/>
          <w:b/>
          <w:lang w:val="en-US"/>
          <w:rPrChange w:id="308" w:author="Administrator" w:date="2020-09-24T10:36:00Z">
            <w:rPr>
              <w:b/>
              <w:lang w:val="en-US"/>
            </w:rPr>
          </w:rPrChange>
        </w:rPr>
        <w:t xml:space="preserve"> 3</w:t>
      </w:r>
      <w:r w:rsidRPr="002647E5">
        <w:rPr>
          <w:rFonts w:ascii="Times New Roman" w:hAnsi="Times New Roman" w:cs="Times New Roman"/>
          <w:lang w:val="en-US"/>
          <w:rPrChange w:id="309" w:author="Administrator" w:date="2020-09-24T10:36:00Z">
            <w:rPr>
              <w:lang w:val="en-US"/>
            </w:rPr>
          </w:rPrChange>
        </w:rPr>
        <w:t xml:space="preserve">: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10" w:author="Administrator" w:date="2020-09-24T10:36:00Z">
            <w:rPr>
              <w:lang w:val="en-US"/>
            </w:rPr>
          </w:rPrChange>
        </w:rPr>
        <w:t>Sau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11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12" w:author="Administrator" w:date="2020-09-24T10:36:00Z">
            <w:rPr>
              <w:lang w:val="en-US"/>
            </w:rPr>
          </w:rPrChange>
        </w:rPr>
        <w:t>khi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13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102EED" w:rsidRPr="002647E5">
        <w:rPr>
          <w:rFonts w:ascii="Times New Roman" w:hAnsi="Times New Roman" w:cs="Times New Roman"/>
          <w:lang w:val="en-US"/>
          <w:rPrChange w:id="314" w:author="Administrator" w:date="2020-09-24T10:36:00Z">
            <w:rPr>
              <w:lang w:val="en-US"/>
            </w:rPr>
          </w:rPrChange>
        </w:rPr>
        <w:t>đăng</w:t>
      </w:r>
      <w:proofErr w:type="spellEnd"/>
      <w:r w:rsidR="00102EED" w:rsidRPr="002647E5">
        <w:rPr>
          <w:rFonts w:ascii="Times New Roman" w:hAnsi="Times New Roman" w:cs="Times New Roman"/>
          <w:lang w:val="en-US"/>
          <w:rPrChange w:id="315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102EED" w:rsidRPr="002647E5">
        <w:rPr>
          <w:rFonts w:ascii="Times New Roman" w:hAnsi="Times New Roman" w:cs="Times New Roman"/>
          <w:lang w:val="en-US"/>
          <w:rPrChange w:id="316" w:author="Administrator" w:date="2020-09-24T10:36:00Z">
            <w:rPr>
              <w:lang w:val="en-US"/>
            </w:rPr>
          </w:rPrChange>
        </w:rPr>
        <w:t>nhập</w:t>
      </w:r>
      <w:proofErr w:type="spellEnd"/>
      <w:r w:rsidR="00102EED" w:rsidRPr="002647E5">
        <w:rPr>
          <w:rFonts w:ascii="Times New Roman" w:hAnsi="Times New Roman" w:cs="Times New Roman"/>
          <w:lang w:val="en-US"/>
          <w:rPrChange w:id="317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18" w:author="Administrator" w:date="2020-09-24T10:36:00Z">
            <w:rPr>
              <w:lang w:val="en-US"/>
            </w:rPr>
          </w:rPrChange>
        </w:rPr>
        <w:t>hệ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19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20" w:author="Administrator" w:date="2020-09-24T10:36:00Z">
            <w:rPr>
              <w:lang w:val="en-US"/>
            </w:rPr>
          </w:rPrChange>
        </w:rPr>
        <w:t>thống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21" w:author="Administrator" w:date="2020-09-24T10:36:00Z">
            <w:rPr>
              <w:lang w:val="en-US"/>
            </w:rPr>
          </w:rPrChange>
        </w:rPr>
        <w:t xml:space="preserve">,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22" w:author="Administrator" w:date="2020-09-24T10:36:00Z">
            <w:rPr>
              <w:lang w:val="en-US"/>
            </w:rPr>
          </w:rPrChange>
        </w:rPr>
        <w:t>nếu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23" w:author="Administrator" w:date="2020-09-24T10:36:00Z">
            <w:rPr>
              <w:lang w:val="en-US"/>
            </w:rPr>
          </w:rPrChange>
        </w:rPr>
        <w:t xml:space="preserve"> </w:t>
      </w:r>
      <w:r w:rsidR="00102EED" w:rsidRPr="002647E5">
        <w:rPr>
          <w:rFonts w:ascii="Times New Roman" w:hAnsi="Times New Roman" w:cs="Times New Roman"/>
          <w:lang w:val="en-US"/>
          <w:rPrChange w:id="324" w:author="Administrator" w:date="2020-09-24T10:36:00Z">
            <w:rPr>
              <w:lang w:val="en-US"/>
            </w:rPr>
          </w:rPrChange>
        </w:rPr>
        <w:t>NĐT</w:t>
      </w:r>
      <w:r w:rsidR="00B04763" w:rsidRPr="002647E5">
        <w:rPr>
          <w:rFonts w:ascii="Times New Roman" w:hAnsi="Times New Roman" w:cs="Times New Roman"/>
          <w:lang w:val="en-US"/>
          <w:rPrChange w:id="325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26" w:author="Administrator" w:date="2020-09-24T10:36:00Z">
            <w:rPr>
              <w:lang w:val="en-US"/>
            </w:rPr>
          </w:rPrChange>
        </w:rPr>
        <w:t>chưa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27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28" w:author="Administrator" w:date="2020-09-24T10:36:00Z">
            <w:rPr>
              <w:lang w:val="en-US"/>
            </w:rPr>
          </w:rPrChange>
        </w:rPr>
        <w:t>đăng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29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30" w:author="Administrator" w:date="2020-09-24T10:36:00Z">
            <w:rPr>
              <w:lang w:val="en-US"/>
            </w:rPr>
          </w:rPrChange>
        </w:rPr>
        <w:t>ký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31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32" w:author="Administrator" w:date="2020-09-24T10:36:00Z">
            <w:rPr>
              <w:lang w:val="en-US"/>
            </w:rPr>
          </w:rPrChange>
        </w:rPr>
        <w:t>tham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33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34" w:author="Administrator" w:date="2020-09-24T10:36:00Z">
            <w:rPr>
              <w:lang w:val="en-US"/>
            </w:rPr>
          </w:rPrChange>
        </w:rPr>
        <w:t>gia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35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4E59E5" w:rsidRPr="002647E5">
        <w:rPr>
          <w:rFonts w:ascii="Times New Roman" w:hAnsi="Times New Roman" w:cs="Times New Roman"/>
          <w:lang w:val="en-US"/>
          <w:rPrChange w:id="336" w:author="Administrator" w:date="2020-09-24T10:36:00Z">
            <w:rPr>
              <w:lang w:val="en-US"/>
            </w:rPr>
          </w:rPrChange>
        </w:rPr>
        <w:t>cuộc</w:t>
      </w:r>
      <w:proofErr w:type="spellEnd"/>
      <w:r w:rsidR="004E59E5" w:rsidRPr="002647E5">
        <w:rPr>
          <w:rFonts w:ascii="Times New Roman" w:hAnsi="Times New Roman" w:cs="Times New Roman"/>
          <w:lang w:val="en-US"/>
          <w:rPrChange w:id="337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4E59E5" w:rsidRPr="002647E5">
        <w:rPr>
          <w:rFonts w:ascii="Times New Roman" w:hAnsi="Times New Roman" w:cs="Times New Roman"/>
          <w:lang w:val="en-US"/>
          <w:rPrChange w:id="338" w:author="Administrator" w:date="2020-09-24T10:36:00Z">
            <w:rPr>
              <w:lang w:val="en-US"/>
            </w:rPr>
          </w:rPrChange>
        </w:rPr>
        <w:t>thi</w:t>
      </w:r>
      <w:proofErr w:type="spellEnd"/>
      <w:r w:rsidR="00386DCF" w:rsidRPr="002647E5">
        <w:rPr>
          <w:rFonts w:ascii="Times New Roman" w:hAnsi="Times New Roman" w:cs="Times New Roman"/>
          <w:lang w:val="en-US"/>
          <w:rPrChange w:id="339" w:author="Administrator" w:date="2020-09-24T10:36:00Z">
            <w:rPr>
              <w:lang w:val="en-US"/>
            </w:rPr>
          </w:rPrChange>
        </w:rPr>
        <w:t xml:space="preserve"> “</w:t>
      </w:r>
      <w:proofErr w:type="spellStart"/>
      <w:r w:rsidR="00386DCF" w:rsidRPr="002647E5">
        <w:rPr>
          <w:rFonts w:ascii="Times New Roman" w:hAnsi="Times New Roman" w:cs="Times New Roman"/>
          <w:lang w:val="en-US"/>
          <w:rPrChange w:id="340" w:author="Administrator" w:date="2020-09-24T10:36:00Z">
            <w:rPr>
              <w:lang w:val="en-US"/>
            </w:rPr>
          </w:rPrChange>
        </w:rPr>
        <w:t>Đại</w:t>
      </w:r>
      <w:proofErr w:type="spellEnd"/>
      <w:r w:rsidR="00386DCF" w:rsidRPr="002647E5">
        <w:rPr>
          <w:rFonts w:ascii="Times New Roman" w:hAnsi="Times New Roman" w:cs="Times New Roman"/>
          <w:lang w:val="en-US"/>
          <w:rPrChange w:id="341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386DCF" w:rsidRPr="002647E5">
        <w:rPr>
          <w:rFonts w:ascii="Times New Roman" w:hAnsi="Times New Roman" w:cs="Times New Roman"/>
          <w:lang w:val="en-US"/>
          <w:rPrChange w:id="342" w:author="Administrator" w:date="2020-09-24T10:36:00Z">
            <w:rPr>
              <w:lang w:val="en-US"/>
            </w:rPr>
          </w:rPrChange>
        </w:rPr>
        <w:t>chiến</w:t>
      </w:r>
      <w:proofErr w:type="spellEnd"/>
      <w:r w:rsidR="00386DCF" w:rsidRPr="002647E5">
        <w:rPr>
          <w:rFonts w:ascii="Times New Roman" w:hAnsi="Times New Roman" w:cs="Times New Roman"/>
          <w:lang w:val="en-US"/>
          <w:rPrChange w:id="343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386DCF" w:rsidRPr="002647E5">
        <w:rPr>
          <w:rFonts w:ascii="Times New Roman" w:hAnsi="Times New Roman" w:cs="Times New Roman"/>
          <w:lang w:val="en-US"/>
          <w:rPrChange w:id="344" w:author="Administrator" w:date="2020-09-24T10:36:00Z">
            <w:rPr>
              <w:lang w:val="en-US"/>
            </w:rPr>
          </w:rPrChange>
        </w:rPr>
        <w:t>chứng</w:t>
      </w:r>
      <w:proofErr w:type="spellEnd"/>
      <w:r w:rsidR="00386DCF" w:rsidRPr="002647E5">
        <w:rPr>
          <w:rFonts w:ascii="Times New Roman" w:hAnsi="Times New Roman" w:cs="Times New Roman"/>
          <w:lang w:val="en-US"/>
          <w:rPrChange w:id="345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386DCF" w:rsidRPr="002647E5">
        <w:rPr>
          <w:rFonts w:ascii="Times New Roman" w:hAnsi="Times New Roman" w:cs="Times New Roman"/>
          <w:lang w:val="en-US"/>
          <w:rPrChange w:id="346" w:author="Administrator" w:date="2020-09-24T10:36:00Z">
            <w:rPr>
              <w:lang w:val="en-US"/>
            </w:rPr>
          </w:rPrChange>
        </w:rPr>
        <w:t>khoán</w:t>
      </w:r>
      <w:proofErr w:type="spellEnd"/>
      <w:r w:rsidR="00386DCF" w:rsidRPr="002647E5">
        <w:rPr>
          <w:rFonts w:ascii="Times New Roman" w:hAnsi="Times New Roman" w:cs="Times New Roman"/>
          <w:lang w:val="en-US"/>
          <w:rPrChange w:id="347" w:author="Administrator" w:date="2020-09-24T10:36:00Z">
            <w:rPr>
              <w:lang w:val="en-US"/>
            </w:rPr>
          </w:rPrChange>
        </w:rPr>
        <w:t xml:space="preserve">”, </w:t>
      </w:r>
      <w:proofErr w:type="spellStart"/>
      <w:r w:rsidR="00386DCF" w:rsidRPr="002647E5">
        <w:rPr>
          <w:rFonts w:ascii="Times New Roman" w:hAnsi="Times New Roman" w:cs="Times New Roman"/>
          <w:lang w:val="en-US"/>
          <w:rPrChange w:id="348" w:author="Administrator" w:date="2020-09-24T10:36:00Z">
            <w:rPr>
              <w:lang w:val="en-US"/>
            </w:rPr>
          </w:rPrChange>
        </w:rPr>
        <w:t>h</w:t>
      </w:r>
      <w:r w:rsidR="00B04763" w:rsidRPr="002647E5">
        <w:rPr>
          <w:rFonts w:ascii="Times New Roman" w:hAnsi="Times New Roman" w:cs="Times New Roman"/>
          <w:lang w:val="en-US"/>
          <w:rPrChange w:id="349" w:author="Administrator" w:date="2020-09-24T10:36:00Z">
            <w:rPr>
              <w:lang w:val="en-US"/>
            </w:rPr>
          </w:rPrChange>
        </w:rPr>
        <w:t>ệ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50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51" w:author="Administrator" w:date="2020-09-24T10:36:00Z">
            <w:rPr>
              <w:lang w:val="en-US"/>
            </w:rPr>
          </w:rPrChange>
        </w:rPr>
        <w:t>thống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52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53" w:author="Administrator" w:date="2020-09-24T10:36:00Z">
            <w:rPr>
              <w:lang w:val="en-US"/>
            </w:rPr>
          </w:rPrChange>
        </w:rPr>
        <w:t>sẽ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54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55" w:author="Administrator" w:date="2020-09-24T10:36:00Z">
            <w:rPr>
              <w:lang w:val="en-US"/>
            </w:rPr>
          </w:rPrChange>
        </w:rPr>
        <w:t>hiển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56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B04763" w:rsidRPr="002647E5">
        <w:rPr>
          <w:rFonts w:ascii="Times New Roman" w:hAnsi="Times New Roman" w:cs="Times New Roman"/>
          <w:lang w:val="en-US"/>
          <w:rPrChange w:id="357" w:author="Administrator" w:date="2020-09-24T10:36:00Z">
            <w:rPr>
              <w:lang w:val="en-US"/>
            </w:rPr>
          </w:rPrChange>
        </w:rPr>
        <w:t>thị</w:t>
      </w:r>
      <w:proofErr w:type="spellEnd"/>
      <w:r w:rsidR="00AA32E5" w:rsidRPr="002647E5">
        <w:rPr>
          <w:rFonts w:ascii="Times New Roman" w:hAnsi="Times New Roman" w:cs="Times New Roman"/>
          <w:lang w:val="en-US"/>
          <w:rPrChange w:id="358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AA32E5" w:rsidRPr="002647E5">
        <w:rPr>
          <w:rFonts w:ascii="Times New Roman" w:hAnsi="Times New Roman" w:cs="Times New Roman"/>
          <w:lang w:val="en-US"/>
          <w:rPrChange w:id="359" w:author="Administrator" w:date="2020-09-24T10:36:00Z">
            <w:rPr>
              <w:lang w:val="en-US"/>
            </w:rPr>
          </w:rPrChange>
        </w:rPr>
        <w:t>màn</w:t>
      </w:r>
      <w:proofErr w:type="spellEnd"/>
      <w:r w:rsidR="00AA32E5" w:rsidRPr="002647E5">
        <w:rPr>
          <w:rFonts w:ascii="Times New Roman" w:hAnsi="Times New Roman" w:cs="Times New Roman"/>
          <w:lang w:val="en-US"/>
          <w:rPrChange w:id="360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AA32E5" w:rsidRPr="002647E5">
        <w:rPr>
          <w:rFonts w:ascii="Times New Roman" w:hAnsi="Times New Roman" w:cs="Times New Roman"/>
          <w:lang w:val="en-US"/>
          <w:rPrChange w:id="361" w:author="Administrator" w:date="2020-09-24T10:36:00Z">
            <w:rPr>
              <w:lang w:val="en-US"/>
            </w:rPr>
          </w:rPrChange>
        </w:rPr>
        <w:t>hình</w:t>
      </w:r>
      <w:proofErr w:type="spellEnd"/>
      <w:r w:rsidR="00AA32E5" w:rsidRPr="002647E5">
        <w:rPr>
          <w:rFonts w:ascii="Times New Roman" w:hAnsi="Times New Roman" w:cs="Times New Roman"/>
          <w:lang w:val="en-US"/>
          <w:rPrChange w:id="362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AA32E5" w:rsidRPr="002647E5">
        <w:rPr>
          <w:rFonts w:ascii="Times New Roman" w:hAnsi="Times New Roman" w:cs="Times New Roman"/>
          <w:lang w:val="en-US"/>
          <w:rPrChange w:id="363" w:author="Administrator" w:date="2020-09-24T10:36:00Z">
            <w:rPr>
              <w:lang w:val="en-US"/>
            </w:rPr>
          </w:rPrChange>
        </w:rPr>
        <w:t>đăng</w:t>
      </w:r>
      <w:proofErr w:type="spellEnd"/>
      <w:r w:rsidR="00AA32E5" w:rsidRPr="002647E5">
        <w:rPr>
          <w:rFonts w:ascii="Times New Roman" w:hAnsi="Times New Roman" w:cs="Times New Roman"/>
          <w:lang w:val="en-US"/>
          <w:rPrChange w:id="364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AA32E5" w:rsidRPr="002647E5">
        <w:rPr>
          <w:rFonts w:ascii="Times New Roman" w:hAnsi="Times New Roman" w:cs="Times New Roman"/>
          <w:lang w:val="en-US"/>
          <w:rPrChange w:id="365" w:author="Administrator" w:date="2020-09-24T10:36:00Z">
            <w:rPr>
              <w:lang w:val="en-US"/>
            </w:rPr>
          </w:rPrChange>
        </w:rPr>
        <w:t>ký</w:t>
      </w:r>
      <w:proofErr w:type="spellEnd"/>
      <w:r w:rsidR="00AA32E5" w:rsidRPr="002647E5">
        <w:rPr>
          <w:rFonts w:ascii="Times New Roman" w:hAnsi="Times New Roman" w:cs="Times New Roman"/>
          <w:lang w:val="en-US"/>
          <w:rPrChange w:id="366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AA32E5" w:rsidRPr="002647E5">
        <w:rPr>
          <w:rFonts w:ascii="Times New Roman" w:hAnsi="Times New Roman" w:cs="Times New Roman"/>
          <w:lang w:val="en-US"/>
          <w:rPrChange w:id="367" w:author="Administrator" w:date="2020-09-24T10:36:00Z">
            <w:rPr>
              <w:lang w:val="en-US"/>
            </w:rPr>
          </w:rPrChange>
        </w:rPr>
        <w:t>tham</w:t>
      </w:r>
      <w:proofErr w:type="spellEnd"/>
      <w:r w:rsidR="00AA32E5" w:rsidRPr="002647E5">
        <w:rPr>
          <w:rFonts w:ascii="Times New Roman" w:hAnsi="Times New Roman" w:cs="Times New Roman"/>
          <w:lang w:val="en-US"/>
          <w:rPrChange w:id="368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AA32E5" w:rsidRPr="002647E5">
        <w:rPr>
          <w:rFonts w:ascii="Times New Roman" w:hAnsi="Times New Roman" w:cs="Times New Roman"/>
          <w:lang w:val="en-US"/>
          <w:rPrChange w:id="369" w:author="Administrator" w:date="2020-09-24T10:36:00Z">
            <w:rPr>
              <w:lang w:val="en-US"/>
            </w:rPr>
          </w:rPrChange>
        </w:rPr>
        <w:t>gia</w:t>
      </w:r>
      <w:proofErr w:type="spellEnd"/>
      <w:r w:rsidR="00B04763" w:rsidRPr="002647E5">
        <w:rPr>
          <w:rFonts w:ascii="Times New Roman" w:hAnsi="Times New Roman" w:cs="Times New Roman"/>
          <w:lang w:val="en-US"/>
          <w:rPrChange w:id="370" w:author="Administrator" w:date="2020-09-24T10:36:00Z">
            <w:rPr>
              <w:lang w:val="en-US"/>
            </w:rPr>
          </w:rPrChange>
        </w:rPr>
        <w:t>.</w:t>
      </w:r>
      <w:r w:rsidR="00AA32E5" w:rsidRPr="002647E5">
        <w:rPr>
          <w:rFonts w:ascii="Times New Roman" w:hAnsi="Times New Roman" w:cs="Times New Roman"/>
          <w:lang w:val="en-US"/>
          <w:rPrChange w:id="371" w:author="Administrator" w:date="2020-09-24T10:36:00Z">
            <w:rPr>
              <w:lang w:val="en-US"/>
            </w:rPr>
          </w:rPrChange>
        </w:rPr>
        <w:t xml:space="preserve"> NĐT </w:t>
      </w:r>
      <w:proofErr w:type="spellStart"/>
      <w:r w:rsidR="00A769F1" w:rsidRPr="002647E5">
        <w:rPr>
          <w:rFonts w:ascii="Times New Roman" w:hAnsi="Times New Roman" w:cs="Times New Roman"/>
          <w:lang w:val="en-US"/>
          <w:rPrChange w:id="372" w:author="Administrator" w:date="2020-09-24T10:36:00Z">
            <w:rPr>
              <w:lang w:val="en-US"/>
            </w:rPr>
          </w:rPrChange>
        </w:rPr>
        <w:t>nhấn</w:t>
      </w:r>
      <w:proofErr w:type="spellEnd"/>
      <w:r w:rsidR="00AA32E5" w:rsidRPr="002647E5">
        <w:rPr>
          <w:rFonts w:ascii="Times New Roman" w:hAnsi="Times New Roman" w:cs="Times New Roman"/>
          <w:lang w:val="en-US"/>
          <w:rPrChange w:id="373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="00AA32E5" w:rsidRPr="002647E5">
        <w:rPr>
          <w:rFonts w:ascii="Times New Roman" w:hAnsi="Times New Roman" w:cs="Times New Roman"/>
          <w:lang w:val="en-US"/>
          <w:rPrChange w:id="374" w:author="Administrator" w:date="2020-09-24T10:36:00Z">
            <w:rPr>
              <w:lang w:val="en-US"/>
            </w:rPr>
          </w:rPrChange>
        </w:rPr>
        <w:t>nút</w:t>
      </w:r>
      <w:proofErr w:type="spellEnd"/>
      <w:r w:rsidR="00AA32E5" w:rsidRPr="002647E5">
        <w:rPr>
          <w:rFonts w:ascii="Times New Roman" w:hAnsi="Times New Roman" w:cs="Times New Roman"/>
          <w:lang w:val="en-US"/>
          <w:rPrChange w:id="375" w:author="Administrator" w:date="2020-09-24T10:36:00Z">
            <w:rPr>
              <w:lang w:val="en-US"/>
            </w:rPr>
          </w:rPrChange>
        </w:rPr>
        <w:t xml:space="preserve"> </w:t>
      </w:r>
      <w:r w:rsidR="004F698E" w:rsidRPr="002647E5">
        <w:rPr>
          <w:rFonts w:ascii="Times New Roman" w:hAnsi="Times New Roman" w:cs="Times New Roman"/>
          <w:noProof/>
          <w:lang w:val="en-US"/>
          <w:rPrChange w:id="376" w:author="Administrator" w:date="2020-09-24T10:36:00Z">
            <w:rPr>
              <w:noProof/>
              <w:lang w:val="en-US"/>
            </w:rPr>
          </w:rPrChange>
        </w:rPr>
        <w:drawing>
          <wp:inline distT="0" distB="0" distL="0" distR="0" wp14:anchorId="18DE67E3" wp14:editId="27443E4B">
            <wp:extent cx="495300" cy="1619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669" w:rsidRPr="002647E5">
        <w:rPr>
          <w:rFonts w:ascii="Times New Roman" w:hAnsi="Times New Roman" w:cs="Times New Roman"/>
          <w:lang w:val="en-US"/>
          <w:rPrChange w:id="377" w:author="Administrator" w:date="2020-09-24T10:36:00Z">
            <w:rPr>
              <w:lang w:val="en-US"/>
            </w:rPr>
          </w:rPrChange>
        </w:rPr>
        <w:t xml:space="preserve"> </w:t>
      </w:r>
      <w:r w:rsidR="00A769F1" w:rsidRPr="002647E5">
        <w:rPr>
          <w:rFonts w:ascii="Times New Roman" w:hAnsi="Times New Roman" w:cs="Times New Roman"/>
          <w:lang w:val="en-US"/>
          <w:rPrChange w:id="378" w:author="Administrator" w:date="2020-09-24T10:36:00Z">
            <w:rPr>
              <w:lang w:val="en-US"/>
            </w:rPr>
          </w:rPrChange>
        </w:rPr>
        <w:t>:</w:t>
      </w:r>
      <w:del w:id="379" w:author="Administrator" w:date="2020-09-24T10:36:00Z">
        <w:r w:rsidR="00CA1948" w:rsidRPr="002647E5" w:rsidDel="002647E5">
          <w:rPr>
            <w:rFonts w:ascii="Times New Roman" w:hAnsi="Times New Roman" w:cs="Times New Roman"/>
            <w:lang w:val="en-US"/>
            <w:rPrChange w:id="380" w:author="Administrator" w:date="2020-09-24T10:36:00Z">
              <w:rPr>
                <w:lang w:val="en-US"/>
              </w:rPr>
            </w:rPrChange>
          </w:rPr>
          <w:delText>s</w:delText>
        </w:r>
      </w:del>
    </w:p>
    <w:p w14:paraId="782518CD" w14:textId="77777777" w:rsidR="00B04763" w:rsidRPr="00B04763" w:rsidRDefault="00B04763" w:rsidP="00CD5FFE">
      <w:pPr>
        <w:pStyle w:val="ListParagraph"/>
        <w:spacing w:line="288" w:lineRule="auto"/>
        <w:ind w:left="284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582E48" wp14:editId="3E17EDC1">
            <wp:extent cx="5560695" cy="2498834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4652" cy="252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98678" w14:textId="77777777" w:rsidR="004F698E" w:rsidRPr="002647E5" w:rsidRDefault="004F698E" w:rsidP="00CD5FFE">
      <w:pPr>
        <w:spacing w:line="288" w:lineRule="auto"/>
        <w:ind w:left="284"/>
        <w:rPr>
          <w:rFonts w:ascii="Times New Roman" w:hAnsi="Times New Roman" w:cs="Times New Roman"/>
          <w:lang w:val="en-US"/>
          <w:rPrChange w:id="381" w:author="Administrator" w:date="2020-09-24T10:36:00Z">
            <w:rPr>
              <w:lang w:val="en-US"/>
            </w:rPr>
          </w:rPrChange>
        </w:rPr>
      </w:pPr>
      <w:proofErr w:type="spellStart"/>
      <w:r w:rsidRPr="002647E5">
        <w:rPr>
          <w:rFonts w:ascii="Times New Roman" w:hAnsi="Times New Roman" w:cs="Times New Roman"/>
          <w:b/>
          <w:lang w:val="en-US"/>
          <w:rPrChange w:id="382" w:author="Administrator" w:date="2020-09-24T10:36:00Z">
            <w:rPr>
              <w:b/>
              <w:lang w:val="en-US"/>
            </w:rPr>
          </w:rPrChange>
        </w:rPr>
        <w:lastRenderedPageBreak/>
        <w:t>Bước</w:t>
      </w:r>
      <w:proofErr w:type="spellEnd"/>
      <w:r w:rsidRPr="002647E5">
        <w:rPr>
          <w:rFonts w:ascii="Times New Roman" w:hAnsi="Times New Roman" w:cs="Times New Roman"/>
          <w:b/>
          <w:lang w:val="en-US"/>
          <w:rPrChange w:id="383" w:author="Administrator" w:date="2020-09-24T10:36:00Z">
            <w:rPr>
              <w:b/>
              <w:lang w:val="en-US"/>
            </w:rPr>
          </w:rPrChange>
        </w:rPr>
        <w:t xml:space="preserve"> 5: </w:t>
      </w:r>
      <w:proofErr w:type="spellStart"/>
      <w:r w:rsidRPr="002647E5">
        <w:rPr>
          <w:rFonts w:ascii="Times New Roman" w:hAnsi="Times New Roman" w:cs="Times New Roman"/>
          <w:lang w:val="en-US"/>
          <w:rPrChange w:id="384" w:author="Administrator" w:date="2020-09-24T10:36:00Z">
            <w:rPr>
              <w:lang w:val="en-US"/>
            </w:rPr>
          </w:rPrChange>
        </w:rPr>
        <w:t>Hệ</w:t>
      </w:r>
      <w:proofErr w:type="spellEnd"/>
      <w:r w:rsidRPr="002647E5">
        <w:rPr>
          <w:rFonts w:ascii="Times New Roman" w:hAnsi="Times New Roman" w:cs="Times New Roman"/>
          <w:lang w:val="en-US"/>
          <w:rPrChange w:id="385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386" w:author="Administrator" w:date="2020-09-24T10:36:00Z">
            <w:rPr>
              <w:lang w:val="en-US"/>
            </w:rPr>
          </w:rPrChange>
        </w:rPr>
        <w:t>thống</w:t>
      </w:r>
      <w:proofErr w:type="spellEnd"/>
      <w:r w:rsidRPr="002647E5">
        <w:rPr>
          <w:rFonts w:ascii="Times New Roman" w:hAnsi="Times New Roman" w:cs="Times New Roman"/>
          <w:lang w:val="en-US"/>
          <w:rPrChange w:id="387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388" w:author="Administrator" w:date="2020-09-24T10:36:00Z">
            <w:rPr>
              <w:lang w:val="en-US"/>
            </w:rPr>
          </w:rPrChange>
        </w:rPr>
        <w:t>sẽ</w:t>
      </w:r>
      <w:proofErr w:type="spellEnd"/>
      <w:r w:rsidRPr="002647E5">
        <w:rPr>
          <w:rFonts w:ascii="Times New Roman" w:hAnsi="Times New Roman" w:cs="Times New Roman"/>
          <w:lang w:val="en-US"/>
          <w:rPrChange w:id="389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390" w:author="Administrator" w:date="2020-09-24T10:36:00Z">
            <w:rPr>
              <w:lang w:val="en-US"/>
            </w:rPr>
          </w:rPrChange>
        </w:rPr>
        <w:t>hiển</w:t>
      </w:r>
      <w:proofErr w:type="spellEnd"/>
      <w:r w:rsidRPr="002647E5">
        <w:rPr>
          <w:rFonts w:ascii="Times New Roman" w:hAnsi="Times New Roman" w:cs="Times New Roman"/>
          <w:lang w:val="en-US"/>
          <w:rPrChange w:id="391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392" w:author="Administrator" w:date="2020-09-24T10:36:00Z">
            <w:rPr>
              <w:lang w:val="en-US"/>
            </w:rPr>
          </w:rPrChange>
        </w:rPr>
        <w:t>thị</w:t>
      </w:r>
      <w:proofErr w:type="spellEnd"/>
      <w:r w:rsidRPr="002647E5">
        <w:rPr>
          <w:rFonts w:ascii="Times New Roman" w:hAnsi="Times New Roman" w:cs="Times New Roman"/>
          <w:lang w:val="en-US"/>
          <w:rPrChange w:id="393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394" w:author="Administrator" w:date="2020-09-24T10:36:00Z">
            <w:rPr>
              <w:lang w:val="en-US"/>
            </w:rPr>
          </w:rPrChange>
        </w:rPr>
        <w:t>màn</w:t>
      </w:r>
      <w:proofErr w:type="spellEnd"/>
      <w:r w:rsidRPr="002647E5">
        <w:rPr>
          <w:rFonts w:ascii="Times New Roman" w:hAnsi="Times New Roman" w:cs="Times New Roman"/>
          <w:lang w:val="en-US"/>
          <w:rPrChange w:id="395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396" w:author="Administrator" w:date="2020-09-24T10:36:00Z">
            <w:rPr>
              <w:lang w:val="en-US"/>
            </w:rPr>
          </w:rPrChange>
        </w:rPr>
        <w:t>hình</w:t>
      </w:r>
      <w:proofErr w:type="spellEnd"/>
      <w:r w:rsidRPr="002647E5">
        <w:rPr>
          <w:rFonts w:ascii="Times New Roman" w:hAnsi="Times New Roman" w:cs="Times New Roman"/>
          <w:lang w:val="en-US"/>
          <w:rPrChange w:id="397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398" w:author="Administrator" w:date="2020-09-24T10:36:00Z">
            <w:rPr>
              <w:lang w:val="en-US"/>
            </w:rPr>
          </w:rPrChange>
        </w:rPr>
        <w:t>thông</w:t>
      </w:r>
      <w:proofErr w:type="spellEnd"/>
      <w:r w:rsidRPr="002647E5">
        <w:rPr>
          <w:rFonts w:ascii="Times New Roman" w:hAnsi="Times New Roman" w:cs="Times New Roman"/>
          <w:lang w:val="en-US"/>
          <w:rPrChange w:id="399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00" w:author="Administrator" w:date="2020-09-24T10:36:00Z">
            <w:rPr>
              <w:lang w:val="en-US"/>
            </w:rPr>
          </w:rPrChange>
        </w:rPr>
        <w:t>báo</w:t>
      </w:r>
      <w:proofErr w:type="spellEnd"/>
      <w:r w:rsidRPr="002647E5">
        <w:rPr>
          <w:rFonts w:ascii="Times New Roman" w:hAnsi="Times New Roman" w:cs="Times New Roman"/>
          <w:lang w:val="en-US"/>
          <w:rPrChange w:id="401" w:author="Administrator" w:date="2020-09-24T10:36:00Z">
            <w:rPr>
              <w:lang w:val="en-US"/>
            </w:rPr>
          </w:rPrChange>
        </w:rPr>
        <w:t xml:space="preserve"> NĐT </w:t>
      </w:r>
      <w:proofErr w:type="spellStart"/>
      <w:r w:rsidRPr="002647E5">
        <w:rPr>
          <w:rFonts w:ascii="Times New Roman" w:hAnsi="Times New Roman" w:cs="Times New Roman"/>
          <w:lang w:val="en-US"/>
          <w:rPrChange w:id="402" w:author="Administrator" w:date="2020-09-24T10:36:00Z">
            <w:rPr>
              <w:lang w:val="en-US"/>
            </w:rPr>
          </w:rPrChange>
        </w:rPr>
        <w:t>đã</w:t>
      </w:r>
      <w:proofErr w:type="spellEnd"/>
      <w:r w:rsidRPr="002647E5">
        <w:rPr>
          <w:rFonts w:ascii="Times New Roman" w:hAnsi="Times New Roman" w:cs="Times New Roman"/>
          <w:lang w:val="en-US"/>
          <w:rPrChange w:id="403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04" w:author="Administrator" w:date="2020-09-24T10:36:00Z">
            <w:rPr>
              <w:lang w:val="en-US"/>
            </w:rPr>
          </w:rPrChange>
        </w:rPr>
        <w:t>thực</w:t>
      </w:r>
      <w:proofErr w:type="spellEnd"/>
      <w:r w:rsidRPr="002647E5">
        <w:rPr>
          <w:rFonts w:ascii="Times New Roman" w:hAnsi="Times New Roman" w:cs="Times New Roman"/>
          <w:lang w:val="en-US"/>
          <w:rPrChange w:id="405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06" w:author="Administrator" w:date="2020-09-24T10:36:00Z">
            <w:rPr>
              <w:lang w:val="en-US"/>
            </w:rPr>
          </w:rPrChange>
        </w:rPr>
        <w:t>hiện</w:t>
      </w:r>
      <w:proofErr w:type="spellEnd"/>
      <w:r w:rsidRPr="002647E5">
        <w:rPr>
          <w:rFonts w:ascii="Times New Roman" w:hAnsi="Times New Roman" w:cs="Times New Roman"/>
          <w:lang w:val="en-US"/>
          <w:rPrChange w:id="407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08" w:author="Administrator" w:date="2020-09-24T10:36:00Z">
            <w:rPr>
              <w:lang w:val="en-US"/>
            </w:rPr>
          </w:rPrChange>
        </w:rPr>
        <w:t>đăng</w:t>
      </w:r>
      <w:proofErr w:type="spellEnd"/>
      <w:r w:rsidRPr="002647E5">
        <w:rPr>
          <w:rFonts w:ascii="Times New Roman" w:hAnsi="Times New Roman" w:cs="Times New Roman"/>
          <w:lang w:val="en-US"/>
          <w:rPrChange w:id="409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10" w:author="Administrator" w:date="2020-09-24T10:36:00Z">
            <w:rPr>
              <w:lang w:val="en-US"/>
            </w:rPr>
          </w:rPrChange>
        </w:rPr>
        <w:t>ký</w:t>
      </w:r>
      <w:proofErr w:type="spellEnd"/>
      <w:r w:rsidRPr="002647E5">
        <w:rPr>
          <w:rFonts w:ascii="Times New Roman" w:hAnsi="Times New Roman" w:cs="Times New Roman"/>
          <w:lang w:val="en-US"/>
          <w:rPrChange w:id="411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12" w:author="Administrator" w:date="2020-09-24T10:36:00Z">
            <w:rPr>
              <w:lang w:val="en-US"/>
            </w:rPr>
          </w:rPrChange>
        </w:rPr>
        <w:t>sự</w:t>
      </w:r>
      <w:proofErr w:type="spellEnd"/>
      <w:r w:rsidRPr="002647E5">
        <w:rPr>
          <w:rFonts w:ascii="Times New Roman" w:hAnsi="Times New Roman" w:cs="Times New Roman"/>
          <w:lang w:val="en-US"/>
          <w:rPrChange w:id="413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14" w:author="Administrator" w:date="2020-09-24T10:36:00Z">
            <w:rPr>
              <w:lang w:val="en-US"/>
            </w:rPr>
          </w:rPrChange>
        </w:rPr>
        <w:t>kiện</w:t>
      </w:r>
      <w:proofErr w:type="spellEnd"/>
      <w:r w:rsidRPr="002647E5">
        <w:rPr>
          <w:rFonts w:ascii="Times New Roman" w:hAnsi="Times New Roman" w:cs="Times New Roman"/>
          <w:lang w:val="en-US"/>
          <w:rPrChange w:id="415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16" w:author="Administrator" w:date="2020-09-24T10:36:00Z">
            <w:rPr>
              <w:lang w:val="en-US"/>
            </w:rPr>
          </w:rPrChange>
        </w:rPr>
        <w:t>thành</w:t>
      </w:r>
      <w:proofErr w:type="spellEnd"/>
      <w:r w:rsidRPr="002647E5">
        <w:rPr>
          <w:rFonts w:ascii="Times New Roman" w:hAnsi="Times New Roman" w:cs="Times New Roman"/>
          <w:lang w:val="en-US"/>
          <w:rPrChange w:id="417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18" w:author="Administrator" w:date="2020-09-24T10:36:00Z">
            <w:rPr>
              <w:lang w:val="en-US"/>
            </w:rPr>
          </w:rPrChange>
        </w:rPr>
        <w:t>công</w:t>
      </w:r>
      <w:proofErr w:type="spellEnd"/>
      <w:r w:rsidRPr="002647E5">
        <w:rPr>
          <w:rFonts w:ascii="Times New Roman" w:hAnsi="Times New Roman" w:cs="Times New Roman"/>
          <w:lang w:val="en-US"/>
          <w:rPrChange w:id="419" w:author="Administrator" w:date="2020-09-24T10:36:00Z">
            <w:rPr>
              <w:lang w:val="en-US"/>
            </w:rPr>
          </w:rPrChange>
        </w:rPr>
        <w:t xml:space="preserve">. NĐT </w:t>
      </w:r>
      <w:proofErr w:type="spellStart"/>
      <w:r w:rsidRPr="002647E5">
        <w:rPr>
          <w:rFonts w:ascii="Times New Roman" w:hAnsi="Times New Roman" w:cs="Times New Roman"/>
          <w:lang w:val="en-US"/>
          <w:rPrChange w:id="420" w:author="Administrator" w:date="2020-09-24T10:36:00Z">
            <w:rPr>
              <w:lang w:val="en-US"/>
            </w:rPr>
          </w:rPrChange>
        </w:rPr>
        <w:t>bấm</w:t>
      </w:r>
      <w:proofErr w:type="spellEnd"/>
      <w:r w:rsidRPr="002647E5">
        <w:rPr>
          <w:rFonts w:ascii="Times New Roman" w:hAnsi="Times New Roman" w:cs="Times New Roman"/>
          <w:lang w:val="en-US"/>
          <w:rPrChange w:id="421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22" w:author="Administrator" w:date="2020-09-24T10:36:00Z">
            <w:rPr>
              <w:lang w:val="en-US"/>
            </w:rPr>
          </w:rPrChange>
        </w:rPr>
        <w:t>nút</w:t>
      </w:r>
      <w:proofErr w:type="spellEnd"/>
      <w:r w:rsidRPr="002647E5">
        <w:rPr>
          <w:rFonts w:ascii="Times New Roman" w:hAnsi="Times New Roman" w:cs="Times New Roman"/>
          <w:lang w:val="en-US"/>
          <w:rPrChange w:id="423" w:author="Administrator" w:date="2020-09-24T10:36:00Z">
            <w:rPr>
              <w:lang w:val="en-US"/>
            </w:rPr>
          </w:rPrChange>
        </w:rPr>
        <w:t xml:space="preserve"> </w:t>
      </w:r>
      <w:r w:rsidRPr="002647E5">
        <w:rPr>
          <w:rFonts w:ascii="Times New Roman" w:hAnsi="Times New Roman" w:cs="Times New Roman"/>
          <w:noProof/>
          <w:lang w:val="en-US"/>
          <w:rPrChange w:id="424" w:author="Administrator" w:date="2020-09-24T10:36:00Z">
            <w:rPr>
              <w:noProof/>
              <w:lang w:val="en-US"/>
            </w:rPr>
          </w:rPrChange>
        </w:rPr>
        <w:drawing>
          <wp:inline distT="0" distB="0" distL="0" distR="0" wp14:anchorId="6FA87472" wp14:editId="2C8824DD">
            <wp:extent cx="587829" cy="196215"/>
            <wp:effectExtent l="0" t="0" r="317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322" cy="20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7E5">
        <w:rPr>
          <w:rFonts w:ascii="Times New Roman" w:hAnsi="Times New Roman" w:cs="Times New Roman"/>
          <w:lang w:val="en-US"/>
          <w:rPrChange w:id="425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26" w:author="Administrator" w:date="2020-09-24T10:36:00Z">
            <w:rPr>
              <w:lang w:val="en-US"/>
            </w:rPr>
          </w:rPrChange>
        </w:rPr>
        <w:t>để</w:t>
      </w:r>
      <w:proofErr w:type="spellEnd"/>
      <w:r w:rsidRPr="002647E5">
        <w:rPr>
          <w:rFonts w:ascii="Times New Roman" w:hAnsi="Times New Roman" w:cs="Times New Roman"/>
          <w:lang w:val="en-US"/>
          <w:rPrChange w:id="427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28" w:author="Administrator" w:date="2020-09-24T10:36:00Z">
            <w:rPr>
              <w:lang w:val="en-US"/>
            </w:rPr>
          </w:rPrChange>
        </w:rPr>
        <w:t>hoàn</w:t>
      </w:r>
      <w:proofErr w:type="spellEnd"/>
      <w:r w:rsidRPr="002647E5">
        <w:rPr>
          <w:rFonts w:ascii="Times New Roman" w:hAnsi="Times New Roman" w:cs="Times New Roman"/>
          <w:lang w:val="en-US"/>
          <w:rPrChange w:id="429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30" w:author="Administrator" w:date="2020-09-24T10:36:00Z">
            <w:rPr>
              <w:lang w:val="en-US"/>
            </w:rPr>
          </w:rPrChange>
        </w:rPr>
        <w:t>tất</w:t>
      </w:r>
      <w:proofErr w:type="spellEnd"/>
      <w:r w:rsidRPr="002647E5">
        <w:rPr>
          <w:rFonts w:ascii="Times New Roman" w:hAnsi="Times New Roman" w:cs="Times New Roman"/>
          <w:lang w:val="en-US"/>
          <w:rPrChange w:id="431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32" w:author="Administrator" w:date="2020-09-24T10:36:00Z">
            <w:rPr>
              <w:lang w:val="en-US"/>
            </w:rPr>
          </w:rPrChange>
        </w:rPr>
        <w:t>quy</w:t>
      </w:r>
      <w:proofErr w:type="spellEnd"/>
      <w:r w:rsidRPr="002647E5">
        <w:rPr>
          <w:rFonts w:ascii="Times New Roman" w:hAnsi="Times New Roman" w:cs="Times New Roman"/>
          <w:lang w:val="en-US"/>
          <w:rPrChange w:id="433" w:author="Administrator" w:date="2020-09-24T10:36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34" w:author="Administrator" w:date="2020-09-24T10:36:00Z">
            <w:rPr>
              <w:lang w:val="en-US"/>
            </w:rPr>
          </w:rPrChange>
        </w:rPr>
        <w:t>trình</w:t>
      </w:r>
      <w:proofErr w:type="spellEnd"/>
      <w:r w:rsidRPr="002647E5">
        <w:rPr>
          <w:rFonts w:ascii="Times New Roman" w:hAnsi="Times New Roman" w:cs="Times New Roman"/>
          <w:lang w:val="en-US"/>
          <w:rPrChange w:id="435" w:author="Administrator" w:date="2020-09-24T10:36:00Z">
            <w:rPr>
              <w:lang w:val="en-US"/>
            </w:rPr>
          </w:rPrChange>
        </w:rPr>
        <w:t>.</w:t>
      </w:r>
    </w:p>
    <w:p w14:paraId="13A137AB" w14:textId="77777777" w:rsidR="00B04763" w:rsidRPr="00B04763" w:rsidRDefault="00B04763" w:rsidP="00512078">
      <w:pPr>
        <w:pStyle w:val="ListParagraph"/>
        <w:spacing w:line="288" w:lineRule="auto"/>
        <w:ind w:left="284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4D9AA09" wp14:editId="0D5D1ACD">
            <wp:extent cx="3371850" cy="1581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DD773" w14:textId="77777777" w:rsidR="004F698E" w:rsidRDefault="004F698E" w:rsidP="004D78E2">
      <w:pPr>
        <w:pStyle w:val="ListParagraph"/>
        <w:spacing w:line="288" w:lineRule="auto"/>
        <w:ind w:left="284" w:hanging="284"/>
        <w:rPr>
          <w:lang w:val="en-US"/>
        </w:rPr>
      </w:pPr>
    </w:p>
    <w:p w14:paraId="130BB1E9" w14:textId="5A34560F" w:rsidR="006A6AD4" w:rsidRDefault="006A6AD4" w:rsidP="006A6AD4">
      <w:pPr>
        <w:pStyle w:val="ListParagraph"/>
        <w:numPr>
          <w:ilvl w:val="0"/>
          <w:numId w:val="11"/>
        </w:numPr>
        <w:spacing w:line="288" w:lineRule="auto"/>
        <w:ind w:left="284" w:hanging="284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ĐĂNG KÝ TRỰC T</w:t>
      </w:r>
      <w:r>
        <w:rPr>
          <w:rFonts w:ascii="Times New Roman" w:hAnsi="Times New Roman" w:cs="Times New Roman"/>
          <w:b/>
          <w:color w:val="000000" w:themeColor="text1"/>
          <w:lang w:val="en-US"/>
        </w:rPr>
        <w:t>IẾP VỚI BỘ PHẬN CHĂM SÓC KHÁCH HÀNG CỦA CSI</w:t>
      </w:r>
      <w:r w:rsidRPr="00A47D2B">
        <w:rPr>
          <w:rFonts w:ascii="Times New Roman" w:hAnsi="Times New Roman" w:cs="Times New Roman"/>
          <w:b/>
          <w:color w:val="000000" w:themeColor="text1"/>
          <w:lang w:val="en-US"/>
        </w:rPr>
        <w:t>:</w:t>
      </w:r>
    </w:p>
    <w:p w14:paraId="57DE45B4" w14:textId="56B46C6E" w:rsidR="006A6AD4" w:rsidRPr="006A6AD4" w:rsidRDefault="006A6AD4" w:rsidP="00842CFC">
      <w:pPr>
        <w:pStyle w:val="ListParagraph"/>
        <w:numPr>
          <w:ilvl w:val="3"/>
          <w:numId w:val="16"/>
        </w:numPr>
        <w:spacing w:line="360" w:lineRule="auto"/>
        <w:ind w:left="284" w:hanging="285"/>
        <w:jc w:val="both"/>
        <w:rPr>
          <w:rFonts w:ascii="Times New Roman" w:eastAsia="Times New Roman" w:hAnsi="Times New Roman" w:cs="Times New Roman"/>
          <w:color w:val="333333"/>
        </w:rPr>
      </w:pP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Liên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hệ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trực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tiếp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với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bộ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phận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="00075FC3">
        <w:rPr>
          <w:rFonts w:ascii="Times New Roman" w:eastAsia="Times New Roman" w:hAnsi="Times New Roman" w:cs="Times New Roman"/>
          <w:color w:val="333333"/>
        </w:rPr>
        <w:t>C</w:t>
      </w:r>
      <w:r w:rsidRPr="006A6AD4">
        <w:rPr>
          <w:rFonts w:ascii="Times New Roman" w:eastAsia="Times New Roman" w:hAnsi="Times New Roman" w:cs="Times New Roman"/>
          <w:color w:val="333333"/>
        </w:rPr>
        <w:t>hăm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sóc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khách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hàng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của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CSI, </w:t>
      </w:r>
      <w:proofErr w:type="spellStart"/>
      <w:r w:rsidRPr="006A6AD4">
        <w:rPr>
          <w:rFonts w:ascii="Times New Roman" w:eastAsia="Times New Roman" w:hAnsi="Times New Roman" w:cs="Times New Roman"/>
          <w:b/>
          <w:color w:val="333333"/>
        </w:rPr>
        <w:t>để</w:t>
      </w:r>
      <w:proofErr w:type="spellEnd"/>
      <w:r w:rsidRPr="006A6AD4">
        <w:rPr>
          <w:rFonts w:ascii="Times New Roman" w:eastAsia="Times New Roman" w:hAnsi="Times New Roman" w:cs="Times New Roman"/>
          <w:b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b/>
          <w:color w:val="333333"/>
        </w:rPr>
        <w:t>đăng</w:t>
      </w:r>
      <w:proofErr w:type="spellEnd"/>
      <w:r w:rsidRPr="006A6AD4">
        <w:rPr>
          <w:rFonts w:ascii="Times New Roman" w:eastAsia="Times New Roman" w:hAnsi="Times New Roman" w:cs="Times New Roman"/>
          <w:b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b/>
          <w:color w:val="333333"/>
        </w:rPr>
        <w:t>ký</w:t>
      </w:r>
      <w:proofErr w:type="spellEnd"/>
      <w:r w:rsidRPr="006A6AD4">
        <w:rPr>
          <w:rFonts w:ascii="Times New Roman" w:eastAsia="Times New Roman" w:hAnsi="Times New Roman" w:cs="Times New Roman"/>
          <w:b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b/>
          <w:color w:val="333333"/>
        </w:rPr>
        <w:t>tham</w:t>
      </w:r>
      <w:proofErr w:type="spellEnd"/>
      <w:r w:rsidRPr="006A6AD4">
        <w:rPr>
          <w:rFonts w:ascii="Times New Roman" w:eastAsia="Times New Roman" w:hAnsi="Times New Roman" w:cs="Times New Roman"/>
          <w:b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b/>
          <w:color w:val="333333"/>
        </w:rPr>
        <w:t>gia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hoặc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b/>
          <w:color w:val="333333"/>
        </w:rPr>
        <w:t>để</w:t>
      </w:r>
      <w:proofErr w:type="spellEnd"/>
      <w:r w:rsidRPr="006A6AD4">
        <w:rPr>
          <w:rFonts w:ascii="Times New Roman" w:eastAsia="Times New Roman" w:hAnsi="Times New Roman" w:cs="Times New Roman"/>
          <w:b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b/>
          <w:color w:val="333333"/>
        </w:rPr>
        <w:t>lại</w:t>
      </w:r>
      <w:proofErr w:type="spellEnd"/>
      <w:r w:rsidRPr="006A6AD4">
        <w:rPr>
          <w:rFonts w:ascii="Times New Roman" w:eastAsia="Times New Roman" w:hAnsi="Times New Roman" w:cs="Times New Roman"/>
          <w:b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b/>
          <w:color w:val="333333"/>
        </w:rPr>
        <w:t>thông</w:t>
      </w:r>
      <w:proofErr w:type="spellEnd"/>
      <w:r w:rsidRPr="006A6AD4">
        <w:rPr>
          <w:rFonts w:ascii="Times New Roman" w:eastAsia="Times New Roman" w:hAnsi="Times New Roman" w:cs="Times New Roman"/>
          <w:b/>
          <w:color w:val="333333"/>
        </w:rPr>
        <w:t xml:space="preserve"> tin</w:t>
      </w:r>
      <w:r w:rsidRPr="006A6AD4">
        <w:rPr>
          <w:rFonts w:ascii="Times New Roman" w:eastAsia="Times New Roman" w:hAnsi="Times New Roman" w:cs="Times New Roman"/>
          <w:color w:val="333333"/>
        </w:rPr>
        <w:t xml:space="preserve">, CSI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sẽ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liên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hệ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lại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theo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số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điện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thoại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Quý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khách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đã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đăng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ký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: </w:t>
      </w:r>
    </w:p>
    <w:p w14:paraId="0524E954" w14:textId="77777777" w:rsidR="006A6AD4" w:rsidRPr="006A6AD4" w:rsidRDefault="006A6AD4" w:rsidP="00842CFC">
      <w:pPr>
        <w:pStyle w:val="ListParagraph"/>
        <w:numPr>
          <w:ilvl w:val="0"/>
          <w:numId w:val="15"/>
        </w:numPr>
        <w:spacing w:after="0" w:line="360" w:lineRule="auto"/>
        <w:ind w:left="284" w:hanging="285"/>
        <w:jc w:val="both"/>
        <w:rPr>
          <w:rFonts w:ascii="Times New Roman" w:eastAsia="Times New Roman" w:hAnsi="Times New Roman" w:cs="Times New Roman"/>
          <w:color w:val="333333"/>
        </w:rPr>
      </w:pPr>
      <w:proofErr w:type="spellStart"/>
      <w:r w:rsidRPr="005E408A">
        <w:rPr>
          <w:rFonts w:ascii="Times New Roman" w:eastAsia="Times New Roman" w:hAnsi="Times New Roman" w:cs="Times New Roman"/>
          <w:b/>
          <w:color w:val="333333"/>
        </w:rPr>
        <w:t>Trụ</w:t>
      </w:r>
      <w:proofErr w:type="spellEnd"/>
      <w:r w:rsidRPr="005E408A">
        <w:rPr>
          <w:rFonts w:ascii="Times New Roman" w:eastAsia="Times New Roman" w:hAnsi="Times New Roman" w:cs="Times New Roman"/>
          <w:b/>
          <w:color w:val="333333"/>
        </w:rPr>
        <w:t xml:space="preserve"> </w:t>
      </w:r>
      <w:proofErr w:type="spellStart"/>
      <w:r w:rsidRPr="005E408A">
        <w:rPr>
          <w:rFonts w:ascii="Times New Roman" w:eastAsia="Times New Roman" w:hAnsi="Times New Roman" w:cs="Times New Roman"/>
          <w:b/>
          <w:color w:val="333333"/>
        </w:rPr>
        <w:t>sở</w:t>
      </w:r>
      <w:proofErr w:type="spellEnd"/>
      <w:r w:rsidRPr="005E408A">
        <w:rPr>
          <w:rFonts w:ascii="Times New Roman" w:eastAsia="Times New Roman" w:hAnsi="Times New Roman" w:cs="Times New Roman"/>
          <w:b/>
          <w:color w:val="333333"/>
        </w:rPr>
        <w:t xml:space="preserve"> </w:t>
      </w:r>
      <w:proofErr w:type="spellStart"/>
      <w:r w:rsidRPr="005E408A">
        <w:rPr>
          <w:rFonts w:ascii="Times New Roman" w:eastAsia="Times New Roman" w:hAnsi="Times New Roman" w:cs="Times New Roman"/>
          <w:b/>
          <w:color w:val="333333"/>
        </w:rPr>
        <w:t>chính</w:t>
      </w:r>
      <w:proofErr w:type="spellEnd"/>
      <w:r w:rsidRPr="005E408A">
        <w:rPr>
          <w:rFonts w:ascii="Times New Roman" w:eastAsia="Times New Roman" w:hAnsi="Times New Roman" w:cs="Times New Roman"/>
          <w:b/>
          <w:color w:val="333333"/>
        </w:rPr>
        <w:t>:</w:t>
      </w:r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r w:rsidRPr="006A6AD4">
        <w:rPr>
          <w:rFonts w:ascii="Times New Roman" w:eastAsia="Times New Roman" w:hAnsi="Times New Roman" w:cs="Times New Roman"/>
          <w:color w:val="333333"/>
        </w:rPr>
        <w:tab/>
      </w:r>
      <w:r w:rsidRPr="006A6AD4">
        <w:rPr>
          <w:rFonts w:ascii="Times New Roman" w:eastAsia="Times New Roman" w:hAnsi="Times New Roman" w:cs="Times New Roman"/>
          <w:color w:val="333333"/>
        </w:rPr>
        <w:tab/>
        <w:t xml:space="preserve">Tel: (+84) 24 3926 0099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máy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lẻ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01</w:t>
      </w:r>
    </w:p>
    <w:p w14:paraId="7417F44F" w14:textId="77777777" w:rsidR="006A6AD4" w:rsidRPr="006A6AD4" w:rsidRDefault="006A6AD4" w:rsidP="00842CFC">
      <w:pPr>
        <w:pStyle w:val="ListParagraph"/>
        <w:numPr>
          <w:ilvl w:val="0"/>
          <w:numId w:val="15"/>
        </w:numPr>
        <w:spacing w:before="120" w:after="120" w:line="360" w:lineRule="auto"/>
        <w:ind w:left="284" w:hanging="285"/>
        <w:jc w:val="both"/>
        <w:rPr>
          <w:rFonts w:ascii="Times New Roman" w:eastAsia="Times New Roman" w:hAnsi="Times New Roman" w:cs="Times New Roman"/>
          <w:color w:val="333333"/>
        </w:rPr>
      </w:pPr>
      <w:r w:rsidRPr="005E408A">
        <w:rPr>
          <w:rFonts w:ascii="Times New Roman" w:eastAsia="Times New Roman" w:hAnsi="Times New Roman" w:cs="Times New Roman"/>
          <w:b/>
          <w:color w:val="333333"/>
        </w:rPr>
        <w:t xml:space="preserve">Chi </w:t>
      </w:r>
      <w:proofErr w:type="spellStart"/>
      <w:r w:rsidRPr="005E408A">
        <w:rPr>
          <w:rFonts w:ascii="Times New Roman" w:eastAsia="Times New Roman" w:hAnsi="Times New Roman" w:cs="Times New Roman"/>
          <w:b/>
          <w:color w:val="333333"/>
        </w:rPr>
        <w:t>nhánh</w:t>
      </w:r>
      <w:proofErr w:type="spellEnd"/>
      <w:r w:rsidRPr="005E408A">
        <w:rPr>
          <w:rFonts w:ascii="Times New Roman" w:eastAsia="Times New Roman" w:hAnsi="Times New Roman" w:cs="Times New Roman"/>
          <w:b/>
          <w:color w:val="333333"/>
        </w:rPr>
        <w:t xml:space="preserve"> </w:t>
      </w:r>
      <w:proofErr w:type="spellStart"/>
      <w:r w:rsidRPr="005E408A">
        <w:rPr>
          <w:rFonts w:ascii="Times New Roman" w:eastAsia="Times New Roman" w:hAnsi="Times New Roman" w:cs="Times New Roman"/>
          <w:b/>
          <w:color w:val="333333"/>
        </w:rPr>
        <w:t>Hồ</w:t>
      </w:r>
      <w:proofErr w:type="spellEnd"/>
      <w:r w:rsidRPr="005E408A">
        <w:rPr>
          <w:rFonts w:ascii="Times New Roman" w:eastAsia="Times New Roman" w:hAnsi="Times New Roman" w:cs="Times New Roman"/>
          <w:b/>
          <w:color w:val="333333"/>
        </w:rPr>
        <w:t xml:space="preserve"> </w:t>
      </w:r>
      <w:proofErr w:type="spellStart"/>
      <w:r w:rsidRPr="005E408A">
        <w:rPr>
          <w:rFonts w:ascii="Times New Roman" w:eastAsia="Times New Roman" w:hAnsi="Times New Roman" w:cs="Times New Roman"/>
          <w:b/>
          <w:color w:val="333333"/>
        </w:rPr>
        <w:t>Chí</w:t>
      </w:r>
      <w:proofErr w:type="spellEnd"/>
      <w:r w:rsidRPr="005E408A">
        <w:rPr>
          <w:rFonts w:ascii="Times New Roman" w:eastAsia="Times New Roman" w:hAnsi="Times New Roman" w:cs="Times New Roman"/>
          <w:b/>
          <w:color w:val="333333"/>
        </w:rPr>
        <w:t xml:space="preserve"> Minh:</w:t>
      </w:r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r w:rsidRPr="006A6AD4">
        <w:rPr>
          <w:rFonts w:ascii="Times New Roman" w:eastAsia="Times New Roman" w:hAnsi="Times New Roman" w:cs="Times New Roman"/>
          <w:color w:val="333333"/>
        </w:rPr>
        <w:tab/>
        <w:t xml:space="preserve">Tel: (+84) 28 3915 1229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máy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lẻ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01</w:t>
      </w:r>
    </w:p>
    <w:p w14:paraId="56046EC3" w14:textId="77777777" w:rsidR="006A6AD4" w:rsidRPr="006A6AD4" w:rsidRDefault="006A6AD4" w:rsidP="00842CFC">
      <w:pPr>
        <w:pStyle w:val="ListParagraph"/>
        <w:numPr>
          <w:ilvl w:val="3"/>
          <w:numId w:val="16"/>
        </w:numPr>
        <w:spacing w:line="360" w:lineRule="auto"/>
        <w:ind w:left="284" w:hanging="285"/>
        <w:jc w:val="both"/>
        <w:rPr>
          <w:rFonts w:ascii="Times New Roman" w:eastAsia="Times New Roman" w:hAnsi="Times New Roman" w:cs="Times New Roman"/>
          <w:color w:val="333333"/>
        </w:rPr>
      </w:pP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Đến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các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điểm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giao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dịch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của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CSI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để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đăng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ký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: </w:t>
      </w:r>
    </w:p>
    <w:p w14:paraId="031A169F" w14:textId="77777777" w:rsidR="006A6AD4" w:rsidRPr="005E408A" w:rsidRDefault="006A6AD4" w:rsidP="00842CFC">
      <w:pPr>
        <w:pStyle w:val="ListParagraph"/>
        <w:numPr>
          <w:ilvl w:val="0"/>
          <w:numId w:val="15"/>
        </w:numPr>
        <w:spacing w:after="0" w:line="360" w:lineRule="auto"/>
        <w:ind w:left="284" w:hanging="285"/>
        <w:jc w:val="both"/>
        <w:rPr>
          <w:rFonts w:ascii="Times New Roman" w:eastAsia="Times New Roman" w:hAnsi="Times New Roman" w:cs="Times New Roman"/>
          <w:b/>
          <w:color w:val="333333"/>
        </w:rPr>
      </w:pPr>
      <w:proofErr w:type="spellStart"/>
      <w:r w:rsidRPr="005E408A">
        <w:rPr>
          <w:rFonts w:ascii="Times New Roman" w:eastAsia="Times New Roman" w:hAnsi="Times New Roman" w:cs="Times New Roman"/>
          <w:b/>
          <w:color w:val="333333"/>
        </w:rPr>
        <w:t>Trụ</w:t>
      </w:r>
      <w:proofErr w:type="spellEnd"/>
      <w:r w:rsidRPr="005E408A">
        <w:rPr>
          <w:rFonts w:ascii="Times New Roman" w:eastAsia="Times New Roman" w:hAnsi="Times New Roman" w:cs="Times New Roman"/>
          <w:b/>
          <w:color w:val="333333"/>
        </w:rPr>
        <w:t xml:space="preserve"> </w:t>
      </w:r>
      <w:proofErr w:type="spellStart"/>
      <w:r w:rsidRPr="005E408A">
        <w:rPr>
          <w:rFonts w:ascii="Times New Roman" w:eastAsia="Times New Roman" w:hAnsi="Times New Roman" w:cs="Times New Roman"/>
          <w:b/>
          <w:color w:val="333333"/>
        </w:rPr>
        <w:t>sở</w:t>
      </w:r>
      <w:proofErr w:type="spellEnd"/>
      <w:r w:rsidRPr="005E408A">
        <w:rPr>
          <w:rFonts w:ascii="Times New Roman" w:eastAsia="Times New Roman" w:hAnsi="Times New Roman" w:cs="Times New Roman"/>
          <w:b/>
          <w:color w:val="333333"/>
        </w:rPr>
        <w:t xml:space="preserve"> </w:t>
      </w:r>
      <w:proofErr w:type="spellStart"/>
      <w:r w:rsidRPr="005E408A">
        <w:rPr>
          <w:rFonts w:ascii="Times New Roman" w:eastAsia="Times New Roman" w:hAnsi="Times New Roman" w:cs="Times New Roman"/>
          <w:b/>
          <w:color w:val="333333"/>
        </w:rPr>
        <w:t>chính</w:t>
      </w:r>
      <w:proofErr w:type="spellEnd"/>
      <w:r w:rsidRPr="005E408A">
        <w:rPr>
          <w:rFonts w:ascii="Times New Roman" w:eastAsia="Times New Roman" w:hAnsi="Times New Roman" w:cs="Times New Roman"/>
          <w:b/>
          <w:color w:val="333333"/>
        </w:rPr>
        <w:t xml:space="preserve">: </w:t>
      </w:r>
    </w:p>
    <w:p w14:paraId="1AE274D5" w14:textId="77777777" w:rsidR="006A6AD4" w:rsidRPr="006A6AD4" w:rsidRDefault="006A6AD4" w:rsidP="00842CFC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333333"/>
        </w:rPr>
      </w:pP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Địa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chỉ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: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Tầng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11,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Tòa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nhà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Diamond Flower,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Số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48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Lê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Văn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Lương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,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Phường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Nhân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Chính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,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Quận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Thanh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Xuân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,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Thành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phố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Hà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Nội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>.</w:t>
      </w:r>
    </w:p>
    <w:p w14:paraId="332259C2" w14:textId="77777777" w:rsidR="006A6AD4" w:rsidRPr="006A6AD4" w:rsidRDefault="006A6AD4" w:rsidP="00842CFC">
      <w:pPr>
        <w:pStyle w:val="ListParagraph"/>
        <w:numPr>
          <w:ilvl w:val="0"/>
          <w:numId w:val="15"/>
        </w:numPr>
        <w:spacing w:after="0" w:line="360" w:lineRule="auto"/>
        <w:ind w:left="284" w:hanging="285"/>
        <w:jc w:val="both"/>
        <w:rPr>
          <w:rFonts w:ascii="Times New Roman" w:eastAsia="Times New Roman" w:hAnsi="Times New Roman" w:cs="Times New Roman"/>
          <w:b/>
          <w:color w:val="333333"/>
        </w:rPr>
      </w:pPr>
      <w:r w:rsidRPr="006A6AD4">
        <w:rPr>
          <w:rFonts w:ascii="Times New Roman" w:eastAsia="Times New Roman" w:hAnsi="Times New Roman" w:cs="Times New Roman"/>
          <w:b/>
          <w:color w:val="333333"/>
        </w:rPr>
        <w:t xml:space="preserve">Chi </w:t>
      </w:r>
      <w:proofErr w:type="spellStart"/>
      <w:r w:rsidRPr="006A6AD4">
        <w:rPr>
          <w:rFonts w:ascii="Times New Roman" w:eastAsia="Times New Roman" w:hAnsi="Times New Roman" w:cs="Times New Roman"/>
          <w:b/>
          <w:color w:val="333333"/>
        </w:rPr>
        <w:t>nhánh</w:t>
      </w:r>
      <w:proofErr w:type="spellEnd"/>
      <w:r w:rsidRPr="006A6AD4">
        <w:rPr>
          <w:rFonts w:ascii="Times New Roman" w:eastAsia="Times New Roman" w:hAnsi="Times New Roman" w:cs="Times New Roman"/>
          <w:b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b/>
          <w:color w:val="333333"/>
        </w:rPr>
        <w:t>Hồ</w:t>
      </w:r>
      <w:proofErr w:type="spellEnd"/>
      <w:r w:rsidRPr="006A6AD4">
        <w:rPr>
          <w:rFonts w:ascii="Times New Roman" w:eastAsia="Times New Roman" w:hAnsi="Times New Roman" w:cs="Times New Roman"/>
          <w:b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b/>
          <w:color w:val="333333"/>
        </w:rPr>
        <w:t>Chí</w:t>
      </w:r>
      <w:proofErr w:type="spellEnd"/>
      <w:r w:rsidRPr="006A6AD4">
        <w:rPr>
          <w:rFonts w:ascii="Times New Roman" w:eastAsia="Times New Roman" w:hAnsi="Times New Roman" w:cs="Times New Roman"/>
          <w:b/>
          <w:color w:val="333333"/>
        </w:rPr>
        <w:t xml:space="preserve"> Minh: </w:t>
      </w:r>
    </w:p>
    <w:p w14:paraId="47DA3F11" w14:textId="77777777" w:rsidR="006A6AD4" w:rsidRPr="006A6AD4" w:rsidRDefault="006A6AD4" w:rsidP="00842CFC">
      <w:pPr>
        <w:pStyle w:val="ListParagraph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333333"/>
        </w:rPr>
      </w:pP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Địa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chỉ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: 12-14 Nguyễn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Công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Trứ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,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Phường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Nguyễn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Thái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Bình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,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Quận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1,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Thành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phố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Hồ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6A6AD4">
        <w:rPr>
          <w:rFonts w:ascii="Times New Roman" w:eastAsia="Times New Roman" w:hAnsi="Times New Roman" w:cs="Times New Roman"/>
          <w:color w:val="333333"/>
        </w:rPr>
        <w:t>Chí</w:t>
      </w:r>
      <w:proofErr w:type="spellEnd"/>
      <w:r w:rsidRPr="006A6AD4">
        <w:rPr>
          <w:rFonts w:ascii="Times New Roman" w:eastAsia="Times New Roman" w:hAnsi="Times New Roman" w:cs="Times New Roman"/>
          <w:color w:val="333333"/>
        </w:rPr>
        <w:t xml:space="preserve"> Minh.</w:t>
      </w:r>
    </w:p>
    <w:p w14:paraId="1371C1EF" w14:textId="77777777" w:rsidR="00B04B90" w:rsidRDefault="00B04B90" w:rsidP="006A6AD4">
      <w:pPr>
        <w:spacing w:line="288" w:lineRule="auto"/>
        <w:rPr>
          <w:lang w:val="en-US"/>
        </w:rPr>
      </w:pPr>
    </w:p>
    <w:p w14:paraId="6521A334" w14:textId="4068C30B" w:rsidR="00B04763" w:rsidRPr="002647E5" w:rsidRDefault="00B04763" w:rsidP="006A6AD4">
      <w:pPr>
        <w:spacing w:line="288" w:lineRule="auto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2647E5">
        <w:rPr>
          <w:rFonts w:ascii="Times New Roman" w:hAnsi="Times New Roman" w:cs="Times New Roman"/>
          <w:lang w:val="en-US"/>
          <w:rPrChange w:id="436" w:author="Administrator" w:date="2020-09-24T10:37:00Z">
            <w:rPr>
              <w:lang w:val="en-US"/>
            </w:rPr>
          </w:rPrChange>
        </w:rPr>
        <w:t>Quý</w:t>
      </w:r>
      <w:proofErr w:type="spellEnd"/>
      <w:r w:rsidRPr="002647E5">
        <w:rPr>
          <w:rFonts w:ascii="Times New Roman" w:hAnsi="Times New Roman" w:cs="Times New Roman"/>
          <w:lang w:val="en-US"/>
          <w:rPrChange w:id="437" w:author="Administrator" w:date="2020-09-24T10:37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38" w:author="Administrator" w:date="2020-09-24T10:37:00Z">
            <w:rPr>
              <w:lang w:val="en-US"/>
            </w:rPr>
          </w:rPrChange>
        </w:rPr>
        <w:t>khách</w:t>
      </w:r>
      <w:proofErr w:type="spellEnd"/>
      <w:r w:rsidRPr="002647E5">
        <w:rPr>
          <w:rFonts w:ascii="Times New Roman" w:hAnsi="Times New Roman" w:cs="Times New Roman"/>
          <w:lang w:val="en-US"/>
          <w:rPrChange w:id="439" w:author="Administrator" w:date="2020-09-24T10:37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40" w:author="Administrator" w:date="2020-09-24T10:37:00Z">
            <w:rPr>
              <w:lang w:val="en-US"/>
            </w:rPr>
          </w:rPrChange>
        </w:rPr>
        <w:t>có</w:t>
      </w:r>
      <w:proofErr w:type="spellEnd"/>
      <w:r w:rsidRPr="002647E5">
        <w:rPr>
          <w:rFonts w:ascii="Times New Roman" w:hAnsi="Times New Roman" w:cs="Times New Roman"/>
          <w:lang w:val="en-US"/>
          <w:rPrChange w:id="441" w:author="Administrator" w:date="2020-09-24T10:37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42" w:author="Administrator" w:date="2020-09-24T10:37:00Z">
            <w:rPr>
              <w:lang w:val="en-US"/>
            </w:rPr>
          </w:rPrChange>
        </w:rPr>
        <w:t>thể</w:t>
      </w:r>
      <w:proofErr w:type="spellEnd"/>
      <w:r w:rsidRPr="002647E5">
        <w:rPr>
          <w:rFonts w:ascii="Times New Roman" w:hAnsi="Times New Roman" w:cs="Times New Roman"/>
          <w:lang w:val="en-US"/>
          <w:rPrChange w:id="443" w:author="Administrator" w:date="2020-09-24T10:37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44" w:author="Administrator" w:date="2020-09-24T10:37:00Z">
            <w:rPr>
              <w:lang w:val="en-US"/>
            </w:rPr>
          </w:rPrChange>
        </w:rPr>
        <w:t>tìm</w:t>
      </w:r>
      <w:proofErr w:type="spellEnd"/>
      <w:r w:rsidRPr="002647E5">
        <w:rPr>
          <w:rFonts w:ascii="Times New Roman" w:hAnsi="Times New Roman" w:cs="Times New Roman"/>
          <w:lang w:val="en-US"/>
          <w:rPrChange w:id="445" w:author="Administrator" w:date="2020-09-24T10:37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46" w:author="Administrator" w:date="2020-09-24T10:37:00Z">
            <w:rPr>
              <w:lang w:val="en-US"/>
            </w:rPr>
          </w:rPrChange>
        </w:rPr>
        <w:t>hiểu</w:t>
      </w:r>
      <w:proofErr w:type="spellEnd"/>
      <w:r w:rsidRPr="002647E5">
        <w:rPr>
          <w:rFonts w:ascii="Times New Roman" w:hAnsi="Times New Roman" w:cs="Times New Roman"/>
          <w:lang w:val="en-US"/>
          <w:rPrChange w:id="447" w:author="Administrator" w:date="2020-09-24T10:37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48" w:author="Administrator" w:date="2020-09-24T10:37:00Z">
            <w:rPr>
              <w:lang w:val="en-US"/>
            </w:rPr>
          </w:rPrChange>
        </w:rPr>
        <w:t>về</w:t>
      </w:r>
      <w:proofErr w:type="spellEnd"/>
      <w:r w:rsidRPr="002647E5">
        <w:rPr>
          <w:rFonts w:ascii="Times New Roman" w:hAnsi="Times New Roman" w:cs="Times New Roman"/>
          <w:lang w:val="en-US"/>
          <w:rPrChange w:id="449" w:author="Administrator" w:date="2020-09-24T10:37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50" w:author="Administrator" w:date="2020-09-24T10:37:00Z">
            <w:rPr>
              <w:lang w:val="en-US"/>
            </w:rPr>
          </w:rPrChange>
        </w:rPr>
        <w:t>thể</w:t>
      </w:r>
      <w:proofErr w:type="spellEnd"/>
      <w:r w:rsidRPr="002647E5">
        <w:rPr>
          <w:rFonts w:ascii="Times New Roman" w:hAnsi="Times New Roman" w:cs="Times New Roman"/>
          <w:lang w:val="en-US"/>
          <w:rPrChange w:id="451" w:author="Administrator" w:date="2020-09-24T10:37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52" w:author="Administrator" w:date="2020-09-24T10:37:00Z">
            <w:rPr>
              <w:lang w:val="en-US"/>
            </w:rPr>
          </w:rPrChange>
        </w:rPr>
        <w:t>lệ</w:t>
      </w:r>
      <w:proofErr w:type="spellEnd"/>
      <w:r w:rsidRPr="002647E5">
        <w:rPr>
          <w:rFonts w:ascii="Times New Roman" w:hAnsi="Times New Roman" w:cs="Times New Roman"/>
          <w:lang w:val="en-US"/>
          <w:rPrChange w:id="453" w:author="Administrator" w:date="2020-09-24T10:37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54" w:author="Administrator" w:date="2020-09-24T10:37:00Z">
            <w:rPr>
              <w:lang w:val="en-US"/>
            </w:rPr>
          </w:rPrChange>
        </w:rPr>
        <w:t>cuộc</w:t>
      </w:r>
      <w:proofErr w:type="spellEnd"/>
      <w:r w:rsidRPr="002647E5">
        <w:rPr>
          <w:rFonts w:ascii="Times New Roman" w:hAnsi="Times New Roman" w:cs="Times New Roman"/>
          <w:lang w:val="en-US"/>
          <w:rPrChange w:id="455" w:author="Administrator" w:date="2020-09-24T10:37:00Z">
            <w:rPr>
              <w:lang w:val="en-US"/>
            </w:rPr>
          </w:rPrChange>
        </w:rPr>
        <w:t xml:space="preserve"> </w:t>
      </w:r>
      <w:proofErr w:type="spellStart"/>
      <w:r w:rsidRPr="002647E5">
        <w:rPr>
          <w:rFonts w:ascii="Times New Roman" w:hAnsi="Times New Roman" w:cs="Times New Roman"/>
          <w:lang w:val="en-US"/>
          <w:rPrChange w:id="456" w:author="Administrator" w:date="2020-09-24T10:37:00Z">
            <w:rPr>
              <w:lang w:val="en-US"/>
            </w:rPr>
          </w:rPrChange>
        </w:rPr>
        <w:t>thi</w:t>
      </w:r>
      <w:proofErr w:type="spellEnd"/>
      <w:r w:rsidRPr="002647E5">
        <w:rPr>
          <w:rFonts w:ascii="Times New Roman" w:hAnsi="Times New Roman" w:cs="Times New Roman"/>
          <w:lang w:val="en-US"/>
          <w:rPrChange w:id="457" w:author="Administrator" w:date="2020-09-24T10:37:00Z">
            <w:rPr>
              <w:lang w:val="en-US"/>
            </w:rPr>
          </w:rPrChange>
        </w:rPr>
        <w:t xml:space="preserve"> chi </w:t>
      </w:r>
      <w:proofErr w:type="spellStart"/>
      <w:r w:rsidRPr="002647E5">
        <w:rPr>
          <w:rFonts w:ascii="Times New Roman" w:hAnsi="Times New Roman" w:cs="Times New Roman"/>
          <w:lang w:val="en-US"/>
          <w:rPrChange w:id="458" w:author="Administrator" w:date="2020-09-24T10:37:00Z">
            <w:rPr>
              <w:lang w:val="en-US"/>
            </w:rPr>
          </w:rPrChange>
        </w:rPr>
        <w:t>tiết</w:t>
      </w:r>
      <w:proofErr w:type="spellEnd"/>
      <w:r w:rsidRPr="002647E5">
        <w:rPr>
          <w:rFonts w:ascii="Times New Roman" w:hAnsi="Times New Roman" w:cs="Times New Roman"/>
          <w:lang w:val="en-US"/>
          <w:rPrChange w:id="459" w:author="Administrator" w:date="2020-09-24T10:37:00Z">
            <w:rPr>
              <w:lang w:val="en-US"/>
            </w:rPr>
          </w:rPrChange>
        </w:rPr>
        <w:t xml:space="preserve"> </w:t>
      </w:r>
      <w:proofErr w:type="spellStart"/>
      <w:r w:rsidR="001C149F" w:rsidRPr="002647E5">
        <w:rPr>
          <w:rFonts w:ascii="Times New Roman" w:hAnsi="Times New Roman" w:cs="Times New Roman"/>
          <w:lang w:val="en-US"/>
          <w:rPrChange w:id="460" w:author="Administrator" w:date="2020-09-24T10:37:00Z">
            <w:rPr>
              <w:lang w:val="en-US"/>
            </w:rPr>
          </w:rPrChange>
        </w:rPr>
        <w:t>có</w:t>
      </w:r>
      <w:proofErr w:type="spellEnd"/>
      <w:r w:rsidR="001C149F" w:rsidRPr="002647E5">
        <w:rPr>
          <w:rFonts w:ascii="Times New Roman" w:hAnsi="Times New Roman" w:cs="Times New Roman"/>
          <w:lang w:val="en-US"/>
          <w:rPrChange w:id="461" w:author="Administrator" w:date="2020-09-24T10:37:00Z">
            <w:rPr>
              <w:lang w:val="en-US"/>
            </w:rPr>
          </w:rPrChange>
        </w:rPr>
        <w:t xml:space="preserve"> </w:t>
      </w:r>
      <w:proofErr w:type="spellStart"/>
      <w:r w:rsidR="001C149F" w:rsidRPr="002647E5">
        <w:rPr>
          <w:rFonts w:ascii="Times New Roman" w:hAnsi="Times New Roman" w:cs="Times New Roman"/>
          <w:lang w:val="en-US"/>
          <w:rPrChange w:id="462" w:author="Administrator" w:date="2020-09-24T10:37:00Z">
            <w:rPr>
              <w:lang w:val="en-US"/>
            </w:rPr>
          </w:rPrChange>
        </w:rPr>
        <w:t>trong</w:t>
      </w:r>
      <w:proofErr w:type="spellEnd"/>
      <w:r w:rsidR="001C149F" w:rsidRPr="002647E5">
        <w:rPr>
          <w:rFonts w:ascii="Times New Roman" w:hAnsi="Times New Roman" w:cs="Times New Roman"/>
          <w:lang w:val="en-US"/>
          <w:rPrChange w:id="463" w:author="Administrator" w:date="2020-09-24T10:37:00Z">
            <w:rPr>
              <w:lang w:val="en-US"/>
            </w:rPr>
          </w:rPrChange>
        </w:rPr>
        <w:t xml:space="preserve"> </w:t>
      </w:r>
      <w:proofErr w:type="spellStart"/>
      <w:r w:rsidR="001C149F" w:rsidRPr="002647E5">
        <w:rPr>
          <w:rFonts w:ascii="Times New Roman" w:hAnsi="Times New Roman" w:cs="Times New Roman"/>
          <w:lang w:val="en-US"/>
          <w:rPrChange w:id="464" w:author="Administrator" w:date="2020-09-24T10:37:00Z">
            <w:rPr>
              <w:lang w:val="en-US"/>
            </w:rPr>
          </w:rPrChange>
        </w:rPr>
        <w:t>bản</w:t>
      </w:r>
      <w:proofErr w:type="spellEnd"/>
      <w:r w:rsidRPr="002647E5">
        <w:rPr>
          <w:rFonts w:ascii="Times New Roman" w:hAnsi="Times New Roman" w:cs="Times New Roman"/>
          <w:lang w:val="en-US"/>
          <w:rPrChange w:id="465" w:author="Administrator" w:date="2020-09-24T10:37:00Z">
            <w:rPr>
              <w:lang w:val="en-US"/>
            </w:rPr>
          </w:rPrChange>
        </w:rPr>
        <w:t xml:space="preserve"> </w:t>
      </w:r>
      <w:proofErr w:type="spellStart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66" w:author="Administrator" w:date="2020-09-24T10:37:00Z">
            <w:rPr>
              <w:b/>
              <w:bCs/>
              <w:color w:val="0070C0"/>
              <w:lang w:val="en-US"/>
            </w:rPr>
          </w:rPrChange>
        </w:rPr>
        <w:t>Thể</w:t>
      </w:r>
      <w:proofErr w:type="spellEnd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67" w:author="Administrator" w:date="2020-09-24T10:37:00Z">
            <w:rPr>
              <w:b/>
              <w:bCs/>
              <w:color w:val="0070C0"/>
              <w:lang w:val="en-US"/>
            </w:rPr>
          </w:rPrChange>
        </w:rPr>
        <w:t xml:space="preserve"> </w:t>
      </w:r>
      <w:proofErr w:type="spellStart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68" w:author="Administrator" w:date="2020-09-24T10:37:00Z">
            <w:rPr>
              <w:b/>
              <w:bCs/>
              <w:color w:val="0070C0"/>
              <w:lang w:val="en-US"/>
            </w:rPr>
          </w:rPrChange>
        </w:rPr>
        <w:t>lệ</w:t>
      </w:r>
      <w:proofErr w:type="spellEnd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69" w:author="Administrator" w:date="2020-09-24T10:37:00Z">
            <w:rPr>
              <w:b/>
              <w:bCs/>
              <w:color w:val="0070C0"/>
              <w:lang w:val="en-US"/>
            </w:rPr>
          </w:rPrChange>
        </w:rPr>
        <w:t xml:space="preserve"> </w:t>
      </w:r>
      <w:proofErr w:type="spellStart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70" w:author="Administrator" w:date="2020-09-24T10:37:00Z">
            <w:rPr>
              <w:b/>
              <w:bCs/>
              <w:color w:val="0070C0"/>
              <w:lang w:val="en-US"/>
            </w:rPr>
          </w:rPrChange>
        </w:rPr>
        <w:t>cuộc</w:t>
      </w:r>
      <w:proofErr w:type="spellEnd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71" w:author="Administrator" w:date="2020-09-24T10:37:00Z">
            <w:rPr>
              <w:b/>
              <w:bCs/>
              <w:color w:val="0070C0"/>
              <w:lang w:val="en-US"/>
            </w:rPr>
          </w:rPrChange>
        </w:rPr>
        <w:t xml:space="preserve"> </w:t>
      </w:r>
      <w:proofErr w:type="spellStart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72" w:author="Administrator" w:date="2020-09-24T10:37:00Z">
            <w:rPr>
              <w:b/>
              <w:bCs/>
              <w:color w:val="0070C0"/>
              <w:lang w:val="en-US"/>
            </w:rPr>
          </w:rPrChange>
        </w:rPr>
        <w:t>thi</w:t>
      </w:r>
      <w:proofErr w:type="spellEnd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73" w:author="Administrator" w:date="2020-09-24T10:37:00Z">
            <w:rPr>
              <w:b/>
              <w:bCs/>
              <w:color w:val="0070C0"/>
              <w:lang w:val="en-US"/>
            </w:rPr>
          </w:rPrChange>
        </w:rPr>
        <w:t xml:space="preserve"> </w:t>
      </w:r>
      <w:proofErr w:type="spellStart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74" w:author="Administrator" w:date="2020-09-24T10:37:00Z">
            <w:rPr>
              <w:b/>
              <w:bCs/>
              <w:color w:val="0070C0"/>
              <w:lang w:val="en-US"/>
            </w:rPr>
          </w:rPrChange>
        </w:rPr>
        <w:t>Đại</w:t>
      </w:r>
      <w:proofErr w:type="spellEnd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75" w:author="Administrator" w:date="2020-09-24T10:37:00Z">
            <w:rPr>
              <w:b/>
              <w:bCs/>
              <w:color w:val="0070C0"/>
              <w:lang w:val="en-US"/>
            </w:rPr>
          </w:rPrChange>
        </w:rPr>
        <w:t xml:space="preserve"> </w:t>
      </w:r>
      <w:proofErr w:type="spellStart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76" w:author="Administrator" w:date="2020-09-24T10:37:00Z">
            <w:rPr>
              <w:b/>
              <w:bCs/>
              <w:color w:val="0070C0"/>
              <w:lang w:val="en-US"/>
            </w:rPr>
          </w:rPrChange>
        </w:rPr>
        <w:t>chiến</w:t>
      </w:r>
      <w:proofErr w:type="spellEnd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77" w:author="Administrator" w:date="2020-09-24T10:37:00Z">
            <w:rPr>
              <w:b/>
              <w:bCs/>
              <w:color w:val="0070C0"/>
              <w:lang w:val="en-US"/>
            </w:rPr>
          </w:rPrChange>
        </w:rPr>
        <w:t xml:space="preserve"> </w:t>
      </w:r>
      <w:proofErr w:type="spellStart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78" w:author="Administrator" w:date="2020-09-24T10:37:00Z">
            <w:rPr>
              <w:b/>
              <w:bCs/>
              <w:color w:val="0070C0"/>
              <w:lang w:val="en-US"/>
            </w:rPr>
          </w:rPrChange>
        </w:rPr>
        <w:t>chứng</w:t>
      </w:r>
      <w:proofErr w:type="spellEnd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79" w:author="Administrator" w:date="2020-09-24T10:37:00Z">
            <w:rPr>
              <w:b/>
              <w:bCs/>
              <w:color w:val="0070C0"/>
              <w:lang w:val="en-US"/>
            </w:rPr>
          </w:rPrChange>
        </w:rPr>
        <w:t xml:space="preserve"> </w:t>
      </w:r>
      <w:proofErr w:type="spellStart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80" w:author="Administrator" w:date="2020-09-24T10:37:00Z">
            <w:rPr>
              <w:b/>
              <w:bCs/>
              <w:color w:val="0070C0"/>
              <w:lang w:val="en-US"/>
            </w:rPr>
          </w:rPrChange>
        </w:rPr>
        <w:t>khoán</w:t>
      </w:r>
      <w:proofErr w:type="spellEnd"/>
      <w:r w:rsidR="001C149F" w:rsidRPr="002647E5">
        <w:rPr>
          <w:rFonts w:ascii="Times New Roman" w:hAnsi="Times New Roman" w:cs="Times New Roman"/>
          <w:b/>
          <w:bCs/>
          <w:color w:val="0070C0"/>
          <w:lang w:val="en-US"/>
          <w:rPrChange w:id="481" w:author="Administrator" w:date="2020-09-24T10:37:00Z">
            <w:rPr>
              <w:b/>
              <w:bCs/>
              <w:color w:val="0070C0"/>
              <w:lang w:val="en-US"/>
            </w:rPr>
          </w:rPrChange>
        </w:rPr>
        <w:t>.</w:t>
      </w:r>
      <w:bookmarkStart w:id="482" w:name="_GoBack"/>
      <w:bookmarkEnd w:id="482"/>
    </w:p>
    <w:p w14:paraId="75FBB3CA" w14:textId="15B9F491" w:rsidR="00F92BF0" w:rsidRPr="004D7875" w:rsidRDefault="00AA755D" w:rsidP="004D78E2">
      <w:pPr>
        <w:spacing w:line="288" w:lineRule="auto"/>
        <w:ind w:left="284" w:hanging="284"/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  <w:rPrChange w:id="483" w:author="Nguyễn Khánh Linh" w:date="2020-09-24T17:05:00Z">
            <w:rPr>
              <w:rFonts w:ascii="Times New Roman" w:hAnsi="Times New Roman" w:cs="Times New Roman"/>
              <w:b/>
              <w:color w:val="000000" w:themeColor="text1"/>
              <w:lang w:val="en-US"/>
            </w:rPr>
          </w:rPrChange>
        </w:rPr>
      </w:pPr>
      <w:r w:rsidRPr="00AA755D">
        <w:rPr>
          <w:rFonts w:ascii="Times New Roman" w:hAnsi="Times New Roman" w:cs="Times New Roman"/>
          <w:b/>
          <w:color w:val="000000" w:themeColor="text1"/>
          <w:lang w:val="en-US"/>
        </w:rPr>
        <w:tab/>
      </w:r>
      <w:r w:rsidRPr="00AA755D">
        <w:rPr>
          <w:rFonts w:ascii="Times New Roman" w:hAnsi="Times New Roman" w:cs="Times New Roman"/>
          <w:b/>
          <w:color w:val="000000" w:themeColor="text1"/>
          <w:lang w:val="en-US"/>
        </w:rPr>
        <w:tab/>
      </w:r>
      <w:r w:rsidRPr="00AA755D">
        <w:rPr>
          <w:rFonts w:ascii="Times New Roman" w:hAnsi="Times New Roman" w:cs="Times New Roman"/>
          <w:b/>
          <w:color w:val="000000" w:themeColor="text1"/>
          <w:lang w:val="en-US"/>
        </w:rPr>
        <w:tab/>
      </w:r>
      <w:r w:rsidRPr="00AA755D">
        <w:rPr>
          <w:rFonts w:ascii="Times New Roman" w:hAnsi="Times New Roman" w:cs="Times New Roman"/>
          <w:b/>
          <w:color w:val="000000" w:themeColor="text1"/>
          <w:lang w:val="en-US"/>
        </w:rPr>
        <w:tab/>
      </w:r>
      <w:r w:rsidRPr="00AA755D">
        <w:rPr>
          <w:rFonts w:ascii="Times New Roman" w:hAnsi="Times New Roman" w:cs="Times New Roman"/>
          <w:b/>
          <w:color w:val="000000" w:themeColor="text1"/>
          <w:lang w:val="en-US"/>
        </w:rPr>
        <w:tab/>
      </w:r>
      <w:r w:rsidRPr="00AA755D">
        <w:rPr>
          <w:rFonts w:ascii="Times New Roman" w:hAnsi="Times New Roman" w:cs="Times New Roman"/>
          <w:b/>
          <w:color w:val="000000" w:themeColor="text1"/>
          <w:lang w:val="en-US"/>
        </w:rPr>
        <w:tab/>
      </w:r>
      <w:r w:rsidRPr="00AA755D">
        <w:rPr>
          <w:rFonts w:ascii="Times New Roman" w:hAnsi="Times New Roman" w:cs="Times New Roman"/>
          <w:b/>
          <w:color w:val="000000" w:themeColor="text1"/>
          <w:lang w:val="en-US"/>
        </w:rPr>
        <w:tab/>
      </w:r>
      <w:r w:rsidRPr="00AA755D">
        <w:rPr>
          <w:rFonts w:ascii="Times New Roman" w:hAnsi="Times New Roman" w:cs="Times New Roman"/>
          <w:b/>
          <w:color w:val="000000" w:themeColor="text1"/>
          <w:lang w:val="en-US"/>
        </w:rPr>
        <w:tab/>
      </w:r>
      <w:del w:id="484" w:author="Nguyễn Khánh Linh" w:date="2020-09-24T17:05:00Z">
        <w:r w:rsidRPr="004D7875" w:rsidDel="004E2C7B">
          <w:rPr>
            <w:rFonts w:ascii="Times New Roman" w:hAnsi="Times New Roman" w:cs="Times New Roman"/>
            <w:b/>
            <w:color w:val="000000" w:themeColor="text1"/>
            <w:sz w:val="26"/>
            <w:szCs w:val="26"/>
            <w:lang w:val="en-US"/>
            <w:rPrChange w:id="485" w:author="Nguyễn Khánh Linh" w:date="2020-09-24T17:05:00Z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rPrChange>
          </w:rPr>
          <w:tab/>
        </w:r>
      </w:del>
      <w:ins w:id="486" w:author="Nguyễn Khánh Linh" w:date="2020-09-24T17:04:00Z">
        <w:r w:rsidR="00762475" w:rsidRPr="004D7875">
          <w:rPr>
            <w:rFonts w:ascii="Times New Roman" w:hAnsi="Times New Roman" w:cs="Times New Roman"/>
            <w:b/>
            <w:color w:val="000000" w:themeColor="text1"/>
            <w:sz w:val="26"/>
            <w:szCs w:val="26"/>
            <w:lang w:val="en-US"/>
            <w:rPrChange w:id="487" w:author="Nguyễn Khánh Linh" w:date="2020-09-24T17:05:00Z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rPrChange>
          </w:rPr>
          <w:t xml:space="preserve">T/M </w:t>
        </w:r>
      </w:ins>
      <w:r w:rsidRPr="004D7875"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  <w:rPrChange w:id="488" w:author="Nguyễn Khánh Linh" w:date="2020-09-24T17:05:00Z">
            <w:rPr>
              <w:rFonts w:ascii="Times New Roman" w:hAnsi="Times New Roman" w:cs="Times New Roman"/>
              <w:b/>
              <w:color w:val="000000" w:themeColor="text1"/>
              <w:lang w:val="en-US"/>
            </w:rPr>
          </w:rPrChange>
        </w:rPr>
        <w:t>BAN TỔ CHỨC CUỘC THI</w:t>
      </w:r>
    </w:p>
    <w:sectPr w:rsidR="00F92BF0" w:rsidRPr="004D7875" w:rsidSect="00F7055D">
      <w:headerReference w:type="default" r:id="rId29"/>
      <w:footerReference w:type="default" r:id="rId30"/>
      <w:pgSz w:w="11906" w:h="16838"/>
      <w:pgMar w:top="736" w:right="1440" w:bottom="567" w:left="1440" w:header="426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DAA1EB" w14:textId="77777777" w:rsidR="00027955" w:rsidRDefault="00027955" w:rsidP="00C1052E">
      <w:pPr>
        <w:spacing w:after="0" w:line="240" w:lineRule="auto"/>
      </w:pPr>
      <w:r>
        <w:separator/>
      </w:r>
    </w:p>
  </w:endnote>
  <w:endnote w:type="continuationSeparator" w:id="0">
    <w:p w14:paraId="6B662404" w14:textId="77777777" w:rsidR="00027955" w:rsidRDefault="00027955" w:rsidP="00C10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EFD67" w14:textId="53E99FD6" w:rsidR="00F7055D" w:rsidRDefault="00F7055D" w:rsidP="00F7055D">
    <w:pPr>
      <w:pStyle w:val="Footer"/>
      <w:ind w:left="-1418"/>
    </w:pPr>
    <w:r>
      <w:rPr>
        <w:noProof/>
        <w:lang w:val="en-US"/>
      </w:rPr>
      <w:drawing>
        <wp:inline distT="0" distB="0" distL="0" distR="0" wp14:anchorId="49380A79" wp14:editId="0A01491F">
          <wp:extent cx="7620000" cy="250031"/>
          <wp:effectExtent l="0" t="0" r="0" b="0"/>
          <wp:docPr id="72" name="Picture 72" descr="C:\Users\nhungtt\AppData\Local\Microsoft\Windows\INetCache\Content.Word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hungtt\AppData\Local\Microsoft\Windows\INetCache\Content.Word\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250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A4F45" w14:textId="77777777" w:rsidR="00027955" w:rsidRDefault="00027955" w:rsidP="00C1052E">
      <w:pPr>
        <w:spacing w:after="0" w:line="240" w:lineRule="auto"/>
      </w:pPr>
      <w:r>
        <w:separator/>
      </w:r>
    </w:p>
  </w:footnote>
  <w:footnote w:type="continuationSeparator" w:id="0">
    <w:p w14:paraId="6439CD9E" w14:textId="77777777" w:rsidR="00027955" w:rsidRDefault="00027955" w:rsidP="00C10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ABC55E" w14:textId="5DF6CF15" w:rsidR="00F7055D" w:rsidRDefault="00F7055D" w:rsidP="00C00729">
    <w:pPr>
      <w:pStyle w:val="Header"/>
    </w:pPr>
    <w:r>
      <w:rPr>
        <w:noProof/>
        <w:lang w:val="en-US"/>
      </w:rPr>
      <w:drawing>
        <wp:inline distT="0" distB="0" distL="0" distR="0" wp14:anchorId="3F2FBFCC" wp14:editId="13D1B1FC">
          <wp:extent cx="5791200" cy="694621"/>
          <wp:effectExtent l="0" t="0" r="0" b="0"/>
          <wp:docPr id="71" name="Picture 71" descr="C:\Users\nhungtt\AppData\Local\Microsoft\Windows\INetCache\Content.Word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hungtt\AppData\Local\Microsoft\Windows\INetCache\Content.Word\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8650" cy="72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mso7D44"/>
      </v:shape>
    </w:pict>
  </w:numPicBullet>
  <w:abstractNum w:abstractNumId="0">
    <w:nsid w:val="0B1C4FB8"/>
    <w:multiLevelType w:val="hybridMultilevel"/>
    <w:tmpl w:val="3CB8B3B0"/>
    <w:lvl w:ilvl="0" w:tplc="27D688D0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A333D20"/>
    <w:multiLevelType w:val="hybridMultilevel"/>
    <w:tmpl w:val="7D58226C"/>
    <w:lvl w:ilvl="0" w:tplc="B16CFB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6138F"/>
    <w:multiLevelType w:val="hybridMultilevel"/>
    <w:tmpl w:val="E2D6B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251AC7"/>
    <w:multiLevelType w:val="hybridMultilevel"/>
    <w:tmpl w:val="231687EA"/>
    <w:lvl w:ilvl="0" w:tplc="EEE6B05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1474F6"/>
    <w:multiLevelType w:val="hybridMultilevel"/>
    <w:tmpl w:val="A49A21E0"/>
    <w:lvl w:ilvl="0" w:tplc="F84E492A">
      <w:start w:val="1"/>
      <w:numFmt w:val="bullet"/>
      <w:lvlText w:val="-"/>
      <w:lvlJc w:val="left"/>
      <w:pPr>
        <w:ind w:left="142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455D25"/>
    <w:multiLevelType w:val="multilevel"/>
    <w:tmpl w:val="27009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sz w:val="18"/>
        <w:szCs w:val="18"/>
      </w:rPr>
    </w:lvl>
    <w:lvl w:ilvl="3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BB7B0F"/>
    <w:multiLevelType w:val="hybridMultilevel"/>
    <w:tmpl w:val="9C76FB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1965AB"/>
    <w:multiLevelType w:val="hybridMultilevel"/>
    <w:tmpl w:val="44C47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7C1CD1"/>
    <w:multiLevelType w:val="hybridMultilevel"/>
    <w:tmpl w:val="2CECA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036876"/>
    <w:multiLevelType w:val="hybridMultilevel"/>
    <w:tmpl w:val="33F825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941520"/>
    <w:multiLevelType w:val="hybridMultilevel"/>
    <w:tmpl w:val="183C13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DF7EBF"/>
    <w:multiLevelType w:val="hybridMultilevel"/>
    <w:tmpl w:val="1D56BA82"/>
    <w:lvl w:ilvl="0" w:tplc="94BA26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8138DF"/>
    <w:multiLevelType w:val="hybridMultilevel"/>
    <w:tmpl w:val="02CA63B8"/>
    <w:lvl w:ilvl="0" w:tplc="040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610B3BF7"/>
    <w:multiLevelType w:val="hybridMultilevel"/>
    <w:tmpl w:val="B86CBC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807BC9"/>
    <w:multiLevelType w:val="hybridMultilevel"/>
    <w:tmpl w:val="91501774"/>
    <w:lvl w:ilvl="0" w:tplc="4212FC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4A1681"/>
    <w:multiLevelType w:val="hybridMultilevel"/>
    <w:tmpl w:val="FB741812"/>
    <w:lvl w:ilvl="0" w:tplc="040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10"/>
  </w:num>
  <w:num w:numId="5">
    <w:abstractNumId w:val="0"/>
  </w:num>
  <w:num w:numId="6">
    <w:abstractNumId w:val="3"/>
  </w:num>
  <w:num w:numId="7">
    <w:abstractNumId w:val="14"/>
  </w:num>
  <w:num w:numId="8">
    <w:abstractNumId w:val="11"/>
  </w:num>
  <w:num w:numId="9">
    <w:abstractNumId w:val="12"/>
  </w:num>
  <w:num w:numId="10">
    <w:abstractNumId w:val="8"/>
  </w:num>
  <w:num w:numId="11">
    <w:abstractNumId w:val="2"/>
  </w:num>
  <w:num w:numId="12">
    <w:abstractNumId w:val="6"/>
  </w:num>
  <w:num w:numId="13">
    <w:abstractNumId w:val="15"/>
  </w:num>
  <w:num w:numId="14">
    <w:abstractNumId w:val="9"/>
  </w:num>
  <w:num w:numId="15">
    <w:abstractNumId w:val="4"/>
  </w:num>
  <w:num w:numId="16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guyễn Khánh Linh">
    <w15:presenceInfo w15:providerId="AD" w15:userId="S-1-5-21-2755379056-53190073-3602936604-1646"/>
  </w15:person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revisionView w:markup="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B5"/>
    <w:rsid w:val="00007077"/>
    <w:rsid w:val="00011BA7"/>
    <w:rsid w:val="000146F1"/>
    <w:rsid w:val="00020BDF"/>
    <w:rsid w:val="00024219"/>
    <w:rsid w:val="00025BBF"/>
    <w:rsid w:val="00027955"/>
    <w:rsid w:val="00032388"/>
    <w:rsid w:val="000338A1"/>
    <w:rsid w:val="00055AEC"/>
    <w:rsid w:val="000646B2"/>
    <w:rsid w:val="0006778F"/>
    <w:rsid w:val="00073518"/>
    <w:rsid w:val="00075FC3"/>
    <w:rsid w:val="00087484"/>
    <w:rsid w:val="000A1245"/>
    <w:rsid w:val="000A6CE5"/>
    <w:rsid w:val="000B3A84"/>
    <w:rsid w:val="000B7B70"/>
    <w:rsid w:val="000C4669"/>
    <w:rsid w:val="000D2FD0"/>
    <w:rsid w:val="000E033E"/>
    <w:rsid w:val="000F075A"/>
    <w:rsid w:val="00102EED"/>
    <w:rsid w:val="00107AE0"/>
    <w:rsid w:val="001138DE"/>
    <w:rsid w:val="0012741F"/>
    <w:rsid w:val="00127DBF"/>
    <w:rsid w:val="00132BF8"/>
    <w:rsid w:val="001332AE"/>
    <w:rsid w:val="00133869"/>
    <w:rsid w:val="00136183"/>
    <w:rsid w:val="00144511"/>
    <w:rsid w:val="001504FB"/>
    <w:rsid w:val="0015376D"/>
    <w:rsid w:val="001548A3"/>
    <w:rsid w:val="00154BDE"/>
    <w:rsid w:val="0016789B"/>
    <w:rsid w:val="001745DE"/>
    <w:rsid w:val="0018642D"/>
    <w:rsid w:val="001927E9"/>
    <w:rsid w:val="001934BF"/>
    <w:rsid w:val="001A2784"/>
    <w:rsid w:val="001A2918"/>
    <w:rsid w:val="001A53A3"/>
    <w:rsid w:val="001A55D5"/>
    <w:rsid w:val="001A7074"/>
    <w:rsid w:val="001B1FE4"/>
    <w:rsid w:val="001C02F3"/>
    <w:rsid w:val="001C149F"/>
    <w:rsid w:val="001D040D"/>
    <w:rsid w:val="001D1B29"/>
    <w:rsid w:val="001D616F"/>
    <w:rsid w:val="001D703A"/>
    <w:rsid w:val="001D7F09"/>
    <w:rsid w:val="001E25F9"/>
    <w:rsid w:val="001E3344"/>
    <w:rsid w:val="001E7639"/>
    <w:rsid w:val="001E77A9"/>
    <w:rsid w:val="001F119F"/>
    <w:rsid w:val="0020583A"/>
    <w:rsid w:val="002105AE"/>
    <w:rsid w:val="00216029"/>
    <w:rsid w:val="0022140B"/>
    <w:rsid w:val="00221E74"/>
    <w:rsid w:val="002469F8"/>
    <w:rsid w:val="00246F49"/>
    <w:rsid w:val="002505F0"/>
    <w:rsid w:val="002507E7"/>
    <w:rsid w:val="0025235C"/>
    <w:rsid w:val="002578FE"/>
    <w:rsid w:val="00261312"/>
    <w:rsid w:val="002647E5"/>
    <w:rsid w:val="002740F9"/>
    <w:rsid w:val="0028712C"/>
    <w:rsid w:val="00291338"/>
    <w:rsid w:val="0029226F"/>
    <w:rsid w:val="00294324"/>
    <w:rsid w:val="002A5CF0"/>
    <w:rsid w:val="002A7C13"/>
    <w:rsid w:val="002B0046"/>
    <w:rsid w:val="002C470D"/>
    <w:rsid w:val="002C684F"/>
    <w:rsid w:val="002D7F52"/>
    <w:rsid w:val="002E0153"/>
    <w:rsid w:val="002F62D2"/>
    <w:rsid w:val="00301136"/>
    <w:rsid w:val="003024CB"/>
    <w:rsid w:val="003113E6"/>
    <w:rsid w:val="00315DDC"/>
    <w:rsid w:val="003226B2"/>
    <w:rsid w:val="003267F4"/>
    <w:rsid w:val="00327905"/>
    <w:rsid w:val="00336367"/>
    <w:rsid w:val="00343508"/>
    <w:rsid w:val="0034780C"/>
    <w:rsid w:val="003578E8"/>
    <w:rsid w:val="003677AB"/>
    <w:rsid w:val="00371AE4"/>
    <w:rsid w:val="00374C97"/>
    <w:rsid w:val="00380C15"/>
    <w:rsid w:val="00383391"/>
    <w:rsid w:val="00386DCF"/>
    <w:rsid w:val="003B3B84"/>
    <w:rsid w:val="003D41C8"/>
    <w:rsid w:val="003D4560"/>
    <w:rsid w:val="003F11B4"/>
    <w:rsid w:val="003F2584"/>
    <w:rsid w:val="003F3176"/>
    <w:rsid w:val="003F443B"/>
    <w:rsid w:val="003F5F40"/>
    <w:rsid w:val="00412BB3"/>
    <w:rsid w:val="0042028A"/>
    <w:rsid w:val="0042077F"/>
    <w:rsid w:val="004272F7"/>
    <w:rsid w:val="004304CA"/>
    <w:rsid w:val="00435DEC"/>
    <w:rsid w:val="00441A48"/>
    <w:rsid w:val="00445FFD"/>
    <w:rsid w:val="00451584"/>
    <w:rsid w:val="00461F4D"/>
    <w:rsid w:val="004772E1"/>
    <w:rsid w:val="0047766F"/>
    <w:rsid w:val="00481E29"/>
    <w:rsid w:val="00481F83"/>
    <w:rsid w:val="0048219E"/>
    <w:rsid w:val="00483433"/>
    <w:rsid w:val="004867F6"/>
    <w:rsid w:val="00495834"/>
    <w:rsid w:val="004A33A1"/>
    <w:rsid w:val="004A34B4"/>
    <w:rsid w:val="004A4C40"/>
    <w:rsid w:val="004A79F4"/>
    <w:rsid w:val="004B139C"/>
    <w:rsid w:val="004B1D25"/>
    <w:rsid w:val="004C66B8"/>
    <w:rsid w:val="004C7EE1"/>
    <w:rsid w:val="004D6521"/>
    <w:rsid w:val="004D7875"/>
    <w:rsid w:val="004D78E2"/>
    <w:rsid w:val="004E2C7B"/>
    <w:rsid w:val="004E4C9E"/>
    <w:rsid w:val="004E59E5"/>
    <w:rsid w:val="004E7686"/>
    <w:rsid w:val="004F1F7E"/>
    <w:rsid w:val="004F698E"/>
    <w:rsid w:val="004F6D78"/>
    <w:rsid w:val="004F701A"/>
    <w:rsid w:val="005060EF"/>
    <w:rsid w:val="00512078"/>
    <w:rsid w:val="00513462"/>
    <w:rsid w:val="0051625A"/>
    <w:rsid w:val="00523A02"/>
    <w:rsid w:val="00535088"/>
    <w:rsid w:val="00540D23"/>
    <w:rsid w:val="00556241"/>
    <w:rsid w:val="00561071"/>
    <w:rsid w:val="005646F3"/>
    <w:rsid w:val="00572208"/>
    <w:rsid w:val="00572C66"/>
    <w:rsid w:val="005779EA"/>
    <w:rsid w:val="00585F72"/>
    <w:rsid w:val="00590D2A"/>
    <w:rsid w:val="00593982"/>
    <w:rsid w:val="005A6F2E"/>
    <w:rsid w:val="005B1222"/>
    <w:rsid w:val="005B784B"/>
    <w:rsid w:val="005C0E44"/>
    <w:rsid w:val="005C1265"/>
    <w:rsid w:val="005C7D3D"/>
    <w:rsid w:val="005E14E4"/>
    <w:rsid w:val="005E408A"/>
    <w:rsid w:val="005E5A54"/>
    <w:rsid w:val="0060558A"/>
    <w:rsid w:val="006105D9"/>
    <w:rsid w:val="00615134"/>
    <w:rsid w:val="00620320"/>
    <w:rsid w:val="00630DB5"/>
    <w:rsid w:val="00635E5D"/>
    <w:rsid w:val="00636E5A"/>
    <w:rsid w:val="006436BB"/>
    <w:rsid w:val="006605C7"/>
    <w:rsid w:val="00664E9F"/>
    <w:rsid w:val="00665C92"/>
    <w:rsid w:val="00670846"/>
    <w:rsid w:val="006829CD"/>
    <w:rsid w:val="00683D65"/>
    <w:rsid w:val="00690122"/>
    <w:rsid w:val="00692F14"/>
    <w:rsid w:val="00693E73"/>
    <w:rsid w:val="00697F19"/>
    <w:rsid w:val="006A2CE8"/>
    <w:rsid w:val="006A3A17"/>
    <w:rsid w:val="006A6AD4"/>
    <w:rsid w:val="006B7C49"/>
    <w:rsid w:val="006E3372"/>
    <w:rsid w:val="006E581E"/>
    <w:rsid w:val="00704055"/>
    <w:rsid w:val="0072352B"/>
    <w:rsid w:val="00732EDC"/>
    <w:rsid w:val="00753997"/>
    <w:rsid w:val="00762475"/>
    <w:rsid w:val="0076589B"/>
    <w:rsid w:val="007702CA"/>
    <w:rsid w:val="007744ED"/>
    <w:rsid w:val="00783FBF"/>
    <w:rsid w:val="00785917"/>
    <w:rsid w:val="00792F7B"/>
    <w:rsid w:val="007949E0"/>
    <w:rsid w:val="007B01D2"/>
    <w:rsid w:val="007B3B65"/>
    <w:rsid w:val="007C1F01"/>
    <w:rsid w:val="007D0F03"/>
    <w:rsid w:val="007D2DDB"/>
    <w:rsid w:val="007D424E"/>
    <w:rsid w:val="007E2428"/>
    <w:rsid w:val="007E28C7"/>
    <w:rsid w:val="007E2A77"/>
    <w:rsid w:val="007E6DEA"/>
    <w:rsid w:val="00805D0B"/>
    <w:rsid w:val="00810037"/>
    <w:rsid w:val="008246D8"/>
    <w:rsid w:val="00830EA5"/>
    <w:rsid w:val="0083399F"/>
    <w:rsid w:val="00842CBF"/>
    <w:rsid w:val="00842CFC"/>
    <w:rsid w:val="00843548"/>
    <w:rsid w:val="00852BE8"/>
    <w:rsid w:val="00875596"/>
    <w:rsid w:val="00880E9E"/>
    <w:rsid w:val="0088240E"/>
    <w:rsid w:val="008856FA"/>
    <w:rsid w:val="0088687C"/>
    <w:rsid w:val="00895248"/>
    <w:rsid w:val="008A02F1"/>
    <w:rsid w:val="008B39D8"/>
    <w:rsid w:val="008C0F5F"/>
    <w:rsid w:val="008C6DA4"/>
    <w:rsid w:val="008D46F8"/>
    <w:rsid w:val="008E3386"/>
    <w:rsid w:val="00902E9E"/>
    <w:rsid w:val="0090476A"/>
    <w:rsid w:val="0091704F"/>
    <w:rsid w:val="00921352"/>
    <w:rsid w:val="009232DF"/>
    <w:rsid w:val="009310F0"/>
    <w:rsid w:val="009453D6"/>
    <w:rsid w:val="0094561D"/>
    <w:rsid w:val="009474F8"/>
    <w:rsid w:val="00952B0D"/>
    <w:rsid w:val="00957EDA"/>
    <w:rsid w:val="00962580"/>
    <w:rsid w:val="00966C76"/>
    <w:rsid w:val="009676F9"/>
    <w:rsid w:val="00971E8B"/>
    <w:rsid w:val="009766D5"/>
    <w:rsid w:val="00980EF0"/>
    <w:rsid w:val="00984C4A"/>
    <w:rsid w:val="00992D28"/>
    <w:rsid w:val="0099624B"/>
    <w:rsid w:val="009A2966"/>
    <w:rsid w:val="009A6F8A"/>
    <w:rsid w:val="009B0174"/>
    <w:rsid w:val="009C3739"/>
    <w:rsid w:val="009D05BE"/>
    <w:rsid w:val="009D7B1B"/>
    <w:rsid w:val="009E3611"/>
    <w:rsid w:val="009F02D7"/>
    <w:rsid w:val="009F5289"/>
    <w:rsid w:val="00A07A12"/>
    <w:rsid w:val="00A14E29"/>
    <w:rsid w:val="00A15CF5"/>
    <w:rsid w:val="00A23FF5"/>
    <w:rsid w:val="00A2510C"/>
    <w:rsid w:val="00A3083D"/>
    <w:rsid w:val="00A332BB"/>
    <w:rsid w:val="00A474A1"/>
    <w:rsid w:val="00A47D2B"/>
    <w:rsid w:val="00A533F1"/>
    <w:rsid w:val="00A72042"/>
    <w:rsid w:val="00A769F1"/>
    <w:rsid w:val="00A92830"/>
    <w:rsid w:val="00AA32E5"/>
    <w:rsid w:val="00AA755D"/>
    <w:rsid w:val="00AA7843"/>
    <w:rsid w:val="00AB09D9"/>
    <w:rsid w:val="00AC3053"/>
    <w:rsid w:val="00AC51B2"/>
    <w:rsid w:val="00AC6235"/>
    <w:rsid w:val="00AD3E4E"/>
    <w:rsid w:val="00AE2681"/>
    <w:rsid w:val="00AF0012"/>
    <w:rsid w:val="00AF0B5A"/>
    <w:rsid w:val="00AF3153"/>
    <w:rsid w:val="00AF552E"/>
    <w:rsid w:val="00AF7327"/>
    <w:rsid w:val="00B04763"/>
    <w:rsid w:val="00B04B90"/>
    <w:rsid w:val="00B24123"/>
    <w:rsid w:val="00B3136C"/>
    <w:rsid w:val="00B32FB0"/>
    <w:rsid w:val="00B45849"/>
    <w:rsid w:val="00B4795B"/>
    <w:rsid w:val="00B47D1F"/>
    <w:rsid w:val="00B52BDA"/>
    <w:rsid w:val="00B57C94"/>
    <w:rsid w:val="00B6046E"/>
    <w:rsid w:val="00B72B7D"/>
    <w:rsid w:val="00B765B0"/>
    <w:rsid w:val="00B76F9F"/>
    <w:rsid w:val="00B82F81"/>
    <w:rsid w:val="00B87551"/>
    <w:rsid w:val="00B9274F"/>
    <w:rsid w:val="00BA53E6"/>
    <w:rsid w:val="00BA7C0C"/>
    <w:rsid w:val="00BB6822"/>
    <w:rsid w:val="00BC4018"/>
    <w:rsid w:val="00BD191D"/>
    <w:rsid w:val="00BE19E4"/>
    <w:rsid w:val="00BF3EB0"/>
    <w:rsid w:val="00BF413F"/>
    <w:rsid w:val="00C00729"/>
    <w:rsid w:val="00C07508"/>
    <w:rsid w:val="00C1052E"/>
    <w:rsid w:val="00C14A6C"/>
    <w:rsid w:val="00C15970"/>
    <w:rsid w:val="00C224CB"/>
    <w:rsid w:val="00C24195"/>
    <w:rsid w:val="00C43CB5"/>
    <w:rsid w:val="00C459B6"/>
    <w:rsid w:val="00C54975"/>
    <w:rsid w:val="00C57B56"/>
    <w:rsid w:val="00C77815"/>
    <w:rsid w:val="00C81408"/>
    <w:rsid w:val="00C96DE1"/>
    <w:rsid w:val="00CA1948"/>
    <w:rsid w:val="00CA37CD"/>
    <w:rsid w:val="00CA625E"/>
    <w:rsid w:val="00CB2561"/>
    <w:rsid w:val="00CB32EF"/>
    <w:rsid w:val="00CB3F97"/>
    <w:rsid w:val="00CB727E"/>
    <w:rsid w:val="00CB7C9F"/>
    <w:rsid w:val="00CD5FFE"/>
    <w:rsid w:val="00CE0F60"/>
    <w:rsid w:val="00CE1AA7"/>
    <w:rsid w:val="00CE73A1"/>
    <w:rsid w:val="00CF7ED5"/>
    <w:rsid w:val="00D03A5B"/>
    <w:rsid w:val="00D046C1"/>
    <w:rsid w:val="00D06BD2"/>
    <w:rsid w:val="00D12A59"/>
    <w:rsid w:val="00D156EB"/>
    <w:rsid w:val="00D230E1"/>
    <w:rsid w:val="00D25CB4"/>
    <w:rsid w:val="00D301AA"/>
    <w:rsid w:val="00D32125"/>
    <w:rsid w:val="00D32F59"/>
    <w:rsid w:val="00D45272"/>
    <w:rsid w:val="00D457D6"/>
    <w:rsid w:val="00D50763"/>
    <w:rsid w:val="00D51816"/>
    <w:rsid w:val="00D57629"/>
    <w:rsid w:val="00D63C44"/>
    <w:rsid w:val="00D64713"/>
    <w:rsid w:val="00D6703A"/>
    <w:rsid w:val="00D940F8"/>
    <w:rsid w:val="00D96E10"/>
    <w:rsid w:val="00DA3B3F"/>
    <w:rsid w:val="00DA6AAC"/>
    <w:rsid w:val="00DB23EE"/>
    <w:rsid w:val="00DB78B5"/>
    <w:rsid w:val="00DD25A9"/>
    <w:rsid w:val="00DD2659"/>
    <w:rsid w:val="00DD30FD"/>
    <w:rsid w:val="00DD4D40"/>
    <w:rsid w:val="00DD5A51"/>
    <w:rsid w:val="00DD5E0A"/>
    <w:rsid w:val="00DD733D"/>
    <w:rsid w:val="00DD7CD1"/>
    <w:rsid w:val="00DE0789"/>
    <w:rsid w:val="00DE275A"/>
    <w:rsid w:val="00DF1FC5"/>
    <w:rsid w:val="00DF460F"/>
    <w:rsid w:val="00E1434A"/>
    <w:rsid w:val="00E178D2"/>
    <w:rsid w:val="00E25C71"/>
    <w:rsid w:val="00E32A67"/>
    <w:rsid w:val="00E46B38"/>
    <w:rsid w:val="00E508CD"/>
    <w:rsid w:val="00E6382D"/>
    <w:rsid w:val="00E72BC6"/>
    <w:rsid w:val="00E8360D"/>
    <w:rsid w:val="00E83D8E"/>
    <w:rsid w:val="00E945B5"/>
    <w:rsid w:val="00EA5806"/>
    <w:rsid w:val="00EB0D7F"/>
    <w:rsid w:val="00EB336D"/>
    <w:rsid w:val="00EB7635"/>
    <w:rsid w:val="00EC1BB7"/>
    <w:rsid w:val="00EC6ECC"/>
    <w:rsid w:val="00EC7C91"/>
    <w:rsid w:val="00ED067D"/>
    <w:rsid w:val="00EE1F33"/>
    <w:rsid w:val="00EE549D"/>
    <w:rsid w:val="00EE793D"/>
    <w:rsid w:val="00EF0E35"/>
    <w:rsid w:val="00EF60A0"/>
    <w:rsid w:val="00EF7A67"/>
    <w:rsid w:val="00F0089E"/>
    <w:rsid w:val="00F00D10"/>
    <w:rsid w:val="00F02F58"/>
    <w:rsid w:val="00F1186E"/>
    <w:rsid w:val="00F25B7E"/>
    <w:rsid w:val="00F34CA3"/>
    <w:rsid w:val="00F37928"/>
    <w:rsid w:val="00F37DD5"/>
    <w:rsid w:val="00F43A32"/>
    <w:rsid w:val="00F47BD7"/>
    <w:rsid w:val="00F505BA"/>
    <w:rsid w:val="00F57EB7"/>
    <w:rsid w:val="00F60FB6"/>
    <w:rsid w:val="00F613B6"/>
    <w:rsid w:val="00F61541"/>
    <w:rsid w:val="00F7055D"/>
    <w:rsid w:val="00F77A50"/>
    <w:rsid w:val="00F801E8"/>
    <w:rsid w:val="00F84C2E"/>
    <w:rsid w:val="00F923C1"/>
    <w:rsid w:val="00F92BF0"/>
    <w:rsid w:val="00FB081F"/>
    <w:rsid w:val="00FC42B5"/>
    <w:rsid w:val="00FD670B"/>
    <w:rsid w:val="00FD7A61"/>
    <w:rsid w:val="00FE1CEF"/>
    <w:rsid w:val="00FE5D02"/>
    <w:rsid w:val="00FF2CE2"/>
    <w:rsid w:val="00FF359E"/>
    <w:rsid w:val="00FF67B0"/>
    <w:rsid w:val="00FF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53D15"/>
  <w15:chartTrackingRefBased/>
  <w15:docId w15:val="{50E9EA78-282A-4C42-8D39-AC786D9C0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D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0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52E"/>
  </w:style>
  <w:style w:type="paragraph" w:styleId="Footer">
    <w:name w:val="footer"/>
    <w:basedOn w:val="Normal"/>
    <w:link w:val="FooterChar"/>
    <w:uiPriority w:val="99"/>
    <w:unhideWhenUsed/>
    <w:rsid w:val="00C10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52E"/>
  </w:style>
  <w:style w:type="table" w:styleId="TableGrid">
    <w:name w:val="Table Grid"/>
    <w:basedOn w:val="TableNormal"/>
    <w:uiPriority w:val="39"/>
    <w:rsid w:val="00D32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4E9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7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apps.apple.com/vn/app/csi-mobile/id145420434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com.vn.vncsmts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Quốc Thắng</dc:creator>
  <cp:keywords/>
  <dc:description/>
  <cp:lastModifiedBy>Nguyễn Khánh Linh</cp:lastModifiedBy>
  <cp:revision>7</cp:revision>
  <dcterms:created xsi:type="dcterms:W3CDTF">2020-09-24T04:15:00Z</dcterms:created>
  <dcterms:modified xsi:type="dcterms:W3CDTF">2020-09-24T10:05:00Z</dcterms:modified>
</cp:coreProperties>
</file>